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51820"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4F4A088" w14:textId="77777777">
        <w:trPr>
          <w:trHeight w:val="485"/>
          <w:jc w:val="center"/>
        </w:trPr>
        <w:tc>
          <w:tcPr>
            <w:tcW w:w="9576" w:type="dxa"/>
            <w:gridSpan w:val="5"/>
            <w:vAlign w:val="center"/>
          </w:tcPr>
          <w:p w14:paraId="30AB414B" w14:textId="63BCEA15" w:rsidR="00CA09B2" w:rsidRDefault="00386186">
            <w:pPr>
              <w:pStyle w:val="T2"/>
            </w:pPr>
            <w:r>
              <w:rPr>
                <w:rFonts w:hint="eastAsia"/>
                <w:lang w:eastAsia="ja-JP"/>
              </w:rPr>
              <w:t>CC50 CR for s</w:t>
            </w:r>
            <w:r w:rsidR="003C7A94">
              <w:rPr>
                <w:rFonts w:hint="eastAsia"/>
                <w:lang w:eastAsia="ja-JP"/>
              </w:rPr>
              <w:t>ubclause</w:t>
            </w:r>
            <w:r w:rsidR="00EB1A33">
              <w:rPr>
                <w:rFonts w:hint="eastAsia"/>
                <w:lang w:eastAsia="ja-JP"/>
              </w:rPr>
              <w:t>s</w:t>
            </w:r>
            <w:r w:rsidR="003C7A94">
              <w:rPr>
                <w:rFonts w:hint="eastAsia"/>
                <w:lang w:eastAsia="ja-JP"/>
              </w:rPr>
              <w:t xml:space="preserve"> 38.3.</w:t>
            </w:r>
            <w:r w:rsidR="002176C6">
              <w:rPr>
                <w:rFonts w:hint="eastAsia"/>
                <w:lang w:eastAsia="ja-JP"/>
              </w:rPr>
              <w:t>9</w:t>
            </w:r>
            <w:r w:rsidR="00EB1A33">
              <w:rPr>
                <w:rFonts w:hint="eastAsia"/>
                <w:lang w:eastAsia="ja-JP"/>
              </w:rPr>
              <w:t xml:space="preserve"> and 38.3.</w:t>
            </w:r>
            <w:r w:rsidR="002176C6">
              <w:rPr>
                <w:rFonts w:hint="eastAsia"/>
                <w:lang w:eastAsia="ja-JP"/>
              </w:rPr>
              <w:t>8</w:t>
            </w:r>
          </w:p>
        </w:tc>
      </w:tr>
      <w:tr w:rsidR="00CA09B2" w14:paraId="6F8A3AAE" w14:textId="77777777">
        <w:trPr>
          <w:trHeight w:val="359"/>
          <w:jc w:val="center"/>
        </w:trPr>
        <w:tc>
          <w:tcPr>
            <w:tcW w:w="9576" w:type="dxa"/>
            <w:gridSpan w:val="5"/>
            <w:vAlign w:val="center"/>
          </w:tcPr>
          <w:p w14:paraId="27BF436B" w14:textId="13329650" w:rsidR="00CA09B2" w:rsidRDefault="00CA09B2">
            <w:pPr>
              <w:pStyle w:val="T2"/>
              <w:ind w:left="0"/>
              <w:rPr>
                <w:sz w:val="20"/>
                <w:lang w:eastAsia="ja-JP"/>
              </w:rPr>
            </w:pPr>
            <w:r>
              <w:rPr>
                <w:sz w:val="20"/>
              </w:rPr>
              <w:t>Date:</w:t>
            </w:r>
            <w:r>
              <w:rPr>
                <w:b w:val="0"/>
                <w:sz w:val="20"/>
              </w:rPr>
              <w:t xml:space="preserve">  </w:t>
            </w:r>
            <w:r w:rsidR="00610FE8">
              <w:rPr>
                <w:rFonts w:hint="eastAsia"/>
                <w:b w:val="0"/>
                <w:sz w:val="20"/>
                <w:lang w:eastAsia="ja-JP"/>
              </w:rPr>
              <w:t>2025</w:t>
            </w:r>
            <w:r>
              <w:rPr>
                <w:b w:val="0"/>
                <w:sz w:val="20"/>
              </w:rPr>
              <w:t>-</w:t>
            </w:r>
            <w:r w:rsidR="00610FE8">
              <w:rPr>
                <w:rFonts w:hint="eastAsia"/>
                <w:b w:val="0"/>
                <w:sz w:val="20"/>
                <w:lang w:eastAsia="ja-JP"/>
              </w:rPr>
              <w:t>05</w:t>
            </w:r>
            <w:r>
              <w:rPr>
                <w:b w:val="0"/>
                <w:sz w:val="20"/>
              </w:rPr>
              <w:t>-</w:t>
            </w:r>
            <w:r w:rsidR="00EB1A33">
              <w:rPr>
                <w:rFonts w:hint="eastAsia"/>
                <w:b w:val="0"/>
                <w:sz w:val="20"/>
                <w:lang w:eastAsia="ja-JP"/>
              </w:rPr>
              <w:t>10</w:t>
            </w:r>
          </w:p>
        </w:tc>
      </w:tr>
      <w:tr w:rsidR="00CA09B2" w14:paraId="2C549B6D" w14:textId="77777777">
        <w:trPr>
          <w:cantSplit/>
          <w:jc w:val="center"/>
        </w:trPr>
        <w:tc>
          <w:tcPr>
            <w:tcW w:w="9576" w:type="dxa"/>
            <w:gridSpan w:val="5"/>
            <w:vAlign w:val="center"/>
          </w:tcPr>
          <w:p w14:paraId="24FA2B1C" w14:textId="77777777" w:rsidR="00CA09B2" w:rsidRDefault="00CA09B2">
            <w:pPr>
              <w:pStyle w:val="T2"/>
              <w:spacing w:after="0"/>
              <w:ind w:left="0" w:right="0"/>
              <w:jc w:val="left"/>
              <w:rPr>
                <w:sz w:val="20"/>
              </w:rPr>
            </w:pPr>
            <w:r>
              <w:rPr>
                <w:sz w:val="20"/>
              </w:rPr>
              <w:t>Author(s):</w:t>
            </w:r>
          </w:p>
        </w:tc>
      </w:tr>
      <w:tr w:rsidR="00CA09B2" w14:paraId="06BD0B6A" w14:textId="77777777">
        <w:trPr>
          <w:jc w:val="center"/>
        </w:trPr>
        <w:tc>
          <w:tcPr>
            <w:tcW w:w="1336" w:type="dxa"/>
            <w:vAlign w:val="center"/>
          </w:tcPr>
          <w:p w14:paraId="44DB7EA9" w14:textId="77777777" w:rsidR="00CA09B2" w:rsidRDefault="00CA09B2">
            <w:pPr>
              <w:pStyle w:val="T2"/>
              <w:spacing w:after="0"/>
              <w:ind w:left="0" w:right="0"/>
              <w:jc w:val="left"/>
              <w:rPr>
                <w:sz w:val="20"/>
              </w:rPr>
            </w:pPr>
            <w:r>
              <w:rPr>
                <w:sz w:val="20"/>
              </w:rPr>
              <w:t>Name</w:t>
            </w:r>
          </w:p>
        </w:tc>
        <w:tc>
          <w:tcPr>
            <w:tcW w:w="2064" w:type="dxa"/>
            <w:vAlign w:val="center"/>
          </w:tcPr>
          <w:p w14:paraId="3396FFF9" w14:textId="77777777" w:rsidR="00CA09B2" w:rsidRDefault="0062440B">
            <w:pPr>
              <w:pStyle w:val="T2"/>
              <w:spacing w:after="0"/>
              <w:ind w:left="0" w:right="0"/>
              <w:jc w:val="left"/>
              <w:rPr>
                <w:sz w:val="20"/>
              </w:rPr>
            </w:pPr>
            <w:r>
              <w:rPr>
                <w:sz w:val="20"/>
              </w:rPr>
              <w:t>Affiliation</w:t>
            </w:r>
          </w:p>
        </w:tc>
        <w:tc>
          <w:tcPr>
            <w:tcW w:w="2814" w:type="dxa"/>
            <w:vAlign w:val="center"/>
          </w:tcPr>
          <w:p w14:paraId="42E6C07C" w14:textId="77777777" w:rsidR="00CA09B2" w:rsidRDefault="00CA09B2">
            <w:pPr>
              <w:pStyle w:val="T2"/>
              <w:spacing w:after="0"/>
              <w:ind w:left="0" w:right="0"/>
              <w:jc w:val="left"/>
              <w:rPr>
                <w:sz w:val="20"/>
              </w:rPr>
            </w:pPr>
            <w:r>
              <w:rPr>
                <w:sz w:val="20"/>
              </w:rPr>
              <w:t>Address</w:t>
            </w:r>
          </w:p>
        </w:tc>
        <w:tc>
          <w:tcPr>
            <w:tcW w:w="1715" w:type="dxa"/>
            <w:vAlign w:val="center"/>
          </w:tcPr>
          <w:p w14:paraId="29732466" w14:textId="77777777" w:rsidR="00CA09B2" w:rsidRDefault="00CA09B2">
            <w:pPr>
              <w:pStyle w:val="T2"/>
              <w:spacing w:after="0"/>
              <w:ind w:left="0" w:right="0"/>
              <w:jc w:val="left"/>
              <w:rPr>
                <w:sz w:val="20"/>
              </w:rPr>
            </w:pPr>
            <w:r>
              <w:rPr>
                <w:sz w:val="20"/>
              </w:rPr>
              <w:t>Phone</w:t>
            </w:r>
          </w:p>
        </w:tc>
        <w:tc>
          <w:tcPr>
            <w:tcW w:w="1647" w:type="dxa"/>
            <w:vAlign w:val="center"/>
          </w:tcPr>
          <w:p w14:paraId="41481E3E" w14:textId="77777777" w:rsidR="00CA09B2" w:rsidRDefault="00CA09B2">
            <w:pPr>
              <w:pStyle w:val="T2"/>
              <w:spacing w:after="0"/>
              <w:ind w:left="0" w:right="0"/>
              <w:jc w:val="left"/>
              <w:rPr>
                <w:sz w:val="20"/>
              </w:rPr>
            </w:pPr>
            <w:r>
              <w:rPr>
                <w:sz w:val="20"/>
              </w:rPr>
              <w:t>email</w:t>
            </w:r>
          </w:p>
        </w:tc>
      </w:tr>
      <w:tr w:rsidR="00CA09B2" w14:paraId="26281D7E" w14:textId="77777777">
        <w:trPr>
          <w:jc w:val="center"/>
        </w:trPr>
        <w:tc>
          <w:tcPr>
            <w:tcW w:w="1336" w:type="dxa"/>
            <w:vAlign w:val="center"/>
          </w:tcPr>
          <w:p w14:paraId="1D6BA1A6" w14:textId="589F9806" w:rsidR="00CA09B2" w:rsidRDefault="00610FE8">
            <w:pPr>
              <w:pStyle w:val="T2"/>
              <w:spacing w:after="0"/>
              <w:ind w:left="0" w:right="0"/>
              <w:rPr>
                <w:b w:val="0"/>
                <w:sz w:val="20"/>
                <w:lang w:eastAsia="ja-JP"/>
              </w:rPr>
            </w:pPr>
            <w:r>
              <w:rPr>
                <w:rFonts w:hint="eastAsia"/>
                <w:b w:val="0"/>
                <w:sz w:val="20"/>
                <w:lang w:eastAsia="ja-JP"/>
              </w:rPr>
              <w:t>Yusuke Asai</w:t>
            </w:r>
          </w:p>
        </w:tc>
        <w:tc>
          <w:tcPr>
            <w:tcW w:w="2064" w:type="dxa"/>
            <w:vAlign w:val="center"/>
          </w:tcPr>
          <w:p w14:paraId="4525235D" w14:textId="54A48C65" w:rsidR="00CA09B2" w:rsidRDefault="00610FE8">
            <w:pPr>
              <w:pStyle w:val="T2"/>
              <w:spacing w:after="0"/>
              <w:ind w:left="0" w:right="0"/>
              <w:rPr>
                <w:b w:val="0"/>
                <w:sz w:val="20"/>
                <w:lang w:eastAsia="ja-JP"/>
              </w:rPr>
            </w:pPr>
            <w:r>
              <w:rPr>
                <w:rFonts w:hint="eastAsia"/>
                <w:b w:val="0"/>
                <w:sz w:val="20"/>
                <w:lang w:eastAsia="ja-JP"/>
              </w:rPr>
              <w:t>NTT</w:t>
            </w:r>
          </w:p>
        </w:tc>
        <w:tc>
          <w:tcPr>
            <w:tcW w:w="2814" w:type="dxa"/>
            <w:vAlign w:val="center"/>
          </w:tcPr>
          <w:p w14:paraId="3CCA7A41" w14:textId="77777777" w:rsidR="00CA09B2" w:rsidRDefault="00CA09B2">
            <w:pPr>
              <w:pStyle w:val="T2"/>
              <w:spacing w:after="0"/>
              <w:ind w:left="0" w:right="0"/>
              <w:rPr>
                <w:b w:val="0"/>
                <w:sz w:val="20"/>
              </w:rPr>
            </w:pPr>
          </w:p>
        </w:tc>
        <w:tc>
          <w:tcPr>
            <w:tcW w:w="1715" w:type="dxa"/>
            <w:vAlign w:val="center"/>
          </w:tcPr>
          <w:p w14:paraId="3EC0F6CA" w14:textId="77777777" w:rsidR="00CA09B2" w:rsidRDefault="00CA09B2">
            <w:pPr>
              <w:pStyle w:val="T2"/>
              <w:spacing w:after="0"/>
              <w:ind w:left="0" w:right="0"/>
              <w:rPr>
                <w:b w:val="0"/>
                <w:sz w:val="20"/>
              </w:rPr>
            </w:pPr>
          </w:p>
        </w:tc>
        <w:tc>
          <w:tcPr>
            <w:tcW w:w="1647" w:type="dxa"/>
            <w:vAlign w:val="center"/>
          </w:tcPr>
          <w:p w14:paraId="0BC881CC" w14:textId="4B15A3AB" w:rsidR="00CA09B2" w:rsidRDefault="00610FE8">
            <w:pPr>
              <w:pStyle w:val="T2"/>
              <w:spacing w:after="0"/>
              <w:ind w:left="0" w:right="0"/>
              <w:rPr>
                <w:b w:val="0"/>
                <w:sz w:val="16"/>
                <w:lang w:eastAsia="ja-JP"/>
              </w:rPr>
            </w:pPr>
            <w:r>
              <w:rPr>
                <w:rFonts w:hint="eastAsia"/>
                <w:b w:val="0"/>
                <w:sz w:val="16"/>
                <w:lang w:eastAsia="ja-JP"/>
              </w:rPr>
              <w:t>y</w:t>
            </w:r>
            <w:r>
              <w:rPr>
                <w:b w:val="0"/>
                <w:sz w:val="16"/>
                <w:lang w:eastAsia="ja-JP"/>
              </w:rPr>
              <w:t>usuke</w:t>
            </w:r>
            <w:r>
              <w:rPr>
                <w:rFonts w:hint="eastAsia"/>
                <w:b w:val="0"/>
                <w:sz w:val="16"/>
                <w:lang w:eastAsia="ja-JP"/>
              </w:rPr>
              <w:t>.asai@ntt.com</w:t>
            </w:r>
          </w:p>
        </w:tc>
      </w:tr>
      <w:tr w:rsidR="00CA09B2" w14:paraId="538F8E98" w14:textId="77777777">
        <w:trPr>
          <w:jc w:val="center"/>
        </w:trPr>
        <w:tc>
          <w:tcPr>
            <w:tcW w:w="1336" w:type="dxa"/>
            <w:vAlign w:val="center"/>
          </w:tcPr>
          <w:p w14:paraId="6C002EF5" w14:textId="77777777" w:rsidR="00CA09B2" w:rsidRDefault="00CA09B2">
            <w:pPr>
              <w:pStyle w:val="T2"/>
              <w:spacing w:after="0"/>
              <w:ind w:left="0" w:right="0"/>
              <w:rPr>
                <w:b w:val="0"/>
                <w:sz w:val="20"/>
              </w:rPr>
            </w:pPr>
          </w:p>
        </w:tc>
        <w:tc>
          <w:tcPr>
            <w:tcW w:w="2064" w:type="dxa"/>
            <w:vAlign w:val="center"/>
          </w:tcPr>
          <w:p w14:paraId="5E165215" w14:textId="77777777" w:rsidR="00CA09B2" w:rsidRDefault="00CA09B2">
            <w:pPr>
              <w:pStyle w:val="T2"/>
              <w:spacing w:after="0"/>
              <w:ind w:left="0" w:right="0"/>
              <w:rPr>
                <w:b w:val="0"/>
                <w:sz w:val="20"/>
              </w:rPr>
            </w:pPr>
          </w:p>
        </w:tc>
        <w:tc>
          <w:tcPr>
            <w:tcW w:w="2814" w:type="dxa"/>
            <w:vAlign w:val="center"/>
          </w:tcPr>
          <w:p w14:paraId="1957CAD2" w14:textId="77777777" w:rsidR="00CA09B2" w:rsidRDefault="00CA09B2">
            <w:pPr>
              <w:pStyle w:val="T2"/>
              <w:spacing w:after="0"/>
              <w:ind w:left="0" w:right="0"/>
              <w:rPr>
                <w:b w:val="0"/>
                <w:sz w:val="20"/>
              </w:rPr>
            </w:pPr>
          </w:p>
        </w:tc>
        <w:tc>
          <w:tcPr>
            <w:tcW w:w="1715" w:type="dxa"/>
            <w:vAlign w:val="center"/>
          </w:tcPr>
          <w:p w14:paraId="580C8FF0" w14:textId="77777777" w:rsidR="00CA09B2" w:rsidRDefault="00CA09B2">
            <w:pPr>
              <w:pStyle w:val="T2"/>
              <w:spacing w:after="0"/>
              <w:ind w:left="0" w:right="0"/>
              <w:rPr>
                <w:b w:val="0"/>
                <w:sz w:val="20"/>
              </w:rPr>
            </w:pPr>
          </w:p>
        </w:tc>
        <w:tc>
          <w:tcPr>
            <w:tcW w:w="1647" w:type="dxa"/>
            <w:vAlign w:val="center"/>
          </w:tcPr>
          <w:p w14:paraId="74FAC61F" w14:textId="77777777" w:rsidR="00CA09B2" w:rsidRDefault="00CA09B2">
            <w:pPr>
              <w:pStyle w:val="T2"/>
              <w:spacing w:after="0"/>
              <w:ind w:left="0" w:right="0"/>
              <w:rPr>
                <w:b w:val="0"/>
                <w:sz w:val="16"/>
              </w:rPr>
            </w:pPr>
          </w:p>
        </w:tc>
      </w:tr>
    </w:tbl>
    <w:p w14:paraId="044CDB7C" w14:textId="77777777" w:rsidR="00CF194E" w:rsidRPr="00CF194E" w:rsidRDefault="00CF194E" w:rsidP="00CF194E">
      <w:pPr>
        <w:suppressAutoHyphens/>
        <w:spacing w:after="120"/>
        <w:jc w:val="center"/>
        <w:rPr>
          <w:rFonts w:eastAsia="ＭＳ 明朝"/>
          <w:bCs/>
          <w:iCs/>
          <w:color w:val="000000"/>
          <w:sz w:val="20"/>
          <w:lang w:val="en-US"/>
        </w:rPr>
      </w:pPr>
    </w:p>
    <w:p w14:paraId="138CC82A" w14:textId="77777777" w:rsidR="00CF194E" w:rsidRPr="00CF194E" w:rsidRDefault="00CF194E" w:rsidP="00CF194E">
      <w:pPr>
        <w:tabs>
          <w:tab w:val="center" w:pos="4320"/>
          <w:tab w:val="left" w:pos="6490"/>
        </w:tabs>
        <w:suppressAutoHyphens/>
        <w:spacing w:after="120"/>
        <w:jc w:val="center"/>
        <w:rPr>
          <w:rFonts w:eastAsia="ＭＳ 明朝"/>
          <w:b/>
          <w:sz w:val="28"/>
          <w:lang w:val="en-US"/>
        </w:rPr>
      </w:pPr>
      <w:r w:rsidRPr="00CF194E">
        <w:rPr>
          <w:rFonts w:eastAsia="ＭＳ 明朝"/>
          <w:b/>
          <w:sz w:val="28"/>
          <w:lang w:val="en-US"/>
        </w:rPr>
        <w:t>Abstract</w:t>
      </w:r>
    </w:p>
    <w:p w14:paraId="1AE7BBDE" w14:textId="75249462" w:rsidR="00CF194E" w:rsidRDefault="00CF194E" w:rsidP="00CF194E">
      <w:pPr>
        <w:suppressAutoHyphens/>
        <w:rPr>
          <w:sz w:val="18"/>
          <w:szCs w:val="18"/>
          <w:lang w:val="en-US" w:eastAsia="ja-JP"/>
        </w:rPr>
      </w:pPr>
      <w:r w:rsidRPr="00CF194E">
        <w:rPr>
          <w:rFonts w:eastAsia="SimSun"/>
          <w:sz w:val="18"/>
          <w:szCs w:val="18"/>
          <w:lang w:val="en-US" w:eastAsia="ko-KR"/>
        </w:rPr>
        <w:t xml:space="preserve">This submission proposes amending the draft text of </w:t>
      </w:r>
      <w:r>
        <w:rPr>
          <w:rFonts w:hint="eastAsia"/>
          <w:sz w:val="18"/>
          <w:szCs w:val="18"/>
          <w:lang w:val="en-US" w:eastAsia="ja-JP"/>
        </w:rPr>
        <w:t>transmitter block diagram</w:t>
      </w:r>
      <w:r w:rsidRPr="00CF194E">
        <w:rPr>
          <w:rFonts w:eastAsia="SimSun"/>
          <w:sz w:val="18"/>
          <w:szCs w:val="18"/>
          <w:lang w:val="en-US" w:eastAsia="ko-KR"/>
        </w:rPr>
        <w:t xml:space="preserve"> in P802.11bn D0.2 to resolve CC50's </w:t>
      </w:r>
      <w:r w:rsidR="003B7D4F">
        <w:rPr>
          <w:sz w:val="18"/>
          <w:szCs w:val="18"/>
          <w:lang w:val="en-US" w:eastAsia="ja-JP"/>
        </w:rPr>
        <w:t>fifty-five</w:t>
      </w:r>
      <w:r w:rsidRPr="00CF194E">
        <w:rPr>
          <w:rFonts w:eastAsia="SimSun"/>
          <w:sz w:val="18"/>
          <w:szCs w:val="18"/>
          <w:lang w:val="en-US" w:eastAsia="ko-KR"/>
        </w:rPr>
        <w:t xml:space="preserve"> comments below. </w:t>
      </w:r>
    </w:p>
    <w:p w14:paraId="07A3E7A7" w14:textId="27B73398" w:rsidR="00CF194E" w:rsidRDefault="003B066E" w:rsidP="00CF194E">
      <w:pPr>
        <w:suppressAutoHyphens/>
        <w:rPr>
          <w:rFonts w:eastAsia="ＭＳ 明朝" w:hint="eastAsia"/>
          <w:sz w:val="18"/>
          <w:szCs w:val="18"/>
          <w:lang w:val="en-US" w:eastAsia="ja-JP"/>
        </w:rPr>
      </w:pPr>
      <w:r w:rsidRPr="003B066E">
        <w:rPr>
          <w:rFonts w:eastAsia="ＭＳ 明朝"/>
          <w:sz w:val="18"/>
          <w:szCs w:val="18"/>
          <w:lang w:val="en-US" w:eastAsia="ja-JP"/>
        </w:rPr>
        <w:t>2270, 125, 1335, 1128, 1336, 5761129, 1337, 2762, 126, 2271, 1130, 1930, 1081, 2440, 127, 1082, 1131, 1338, 1759, 2763, 1339, 1132, 929, 1340, 577, 578, 1083, 2272, 2764, 308, 2725, 1622, 1133, 3238, 930, 1134, 1135, 579, 2273, 580, 1084, 2726, 1623, 946, 3239, 3240, 1136, 1931, 2441, 1085, 26, 1137, 1932, and 2442</w:t>
      </w:r>
      <w:r w:rsidR="00C46917">
        <w:rPr>
          <w:rFonts w:eastAsia="ＭＳ 明朝" w:hint="eastAsia"/>
          <w:sz w:val="18"/>
          <w:szCs w:val="18"/>
          <w:lang w:val="en-US" w:eastAsia="ja-JP"/>
        </w:rPr>
        <w:t>.</w:t>
      </w:r>
    </w:p>
    <w:p w14:paraId="3A52EF52" w14:textId="0CCEC055" w:rsidR="00AA1BC0" w:rsidRDefault="00AA1BC0" w:rsidP="00CF194E">
      <w:pPr>
        <w:suppressAutoHyphens/>
        <w:rPr>
          <w:rFonts w:eastAsia="ＭＳ 明朝"/>
          <w:sz w:val="18"/>
          <w:szCs w:val="18"/>
          <w:lang w:val="en-US" w:eastAsia="ja-JP"/>
        </w:rPr>
      </w:pPr>
      <w:r>
        <w:rPr>
          <w:rFonts w:hint="eastAsia"/>
          <w:sz w:val="18"/>
          <w:szCs w:val="18"/>
          <w:lang w:val="en-US" w:eastAsia="ja-JP"/>
        </w:rPr>
        <w:t xml:space="preserve">(Note: Because CID 2270 was </w:t>
      </w:r>
      <w:r w:rsidR="003E6605">
        <w:rPr>
          <w:rFonts w:hint="eastAsia"/>
          <w:sz w:val="18"/>
          <w:szCs w:val="18"/>
          <w:lang w:val="en-US" w:eastAsia="ja-JP"/>
        </w:rPr>
        <w:t xml:space="preserve">originally </w:t>
      </w:r>
      <w:r>
        <w:rPr>
          <w:rFonts w:hint="eastAsia"/>
          <w:sz w:val="18"/>
          <w:szCs w:val="18"/>
          <w:lang w:val="en-US" w:eastAsia="ja-JP"/>
        </w:rPr>
        <w:t xml:space="preserve">tagged as the subclause 38.3.9, it was assigned to the author. </w:t>
      </w:r>
      <w:r w:rsidR="003E6605">
        <w:rPr>
          <w:rFonts w:hint="eastAsia"/>
          <w:sz w:val="18"/>
          <w:szCs w:val="18"/>
          <w:lang w:val="en-US" w:eastAsia="ja-JP"/>
        </w:rPr>
        <w:t>b</w:t>
      </w:r>
      <w:r>
        <w:rPr>
          <w:rFonts w:hint="eastAsia"/>
          <w:sz w:val="18"/>
          <w:szCs w:val="18"/>
          <w:lang w:val="en-US" w:eastAsia="ja-JP"/>
        </w:rPr>
        <w:t>ut that was for the subclause 38.3.8.)</w:t>
      </w:r>
    </w:p>
    <w:p w14:paraId="395CB0A0" w14:textId="77777777" w:rsidR="00AA1BC0" w:rsidRPr="00CF194E" w:rsidRDefault="00AA1BC0" w:rsidP="00CF194E">
      <w:pPr>
        <w:suppressAutoHyphens/>
        <w:rPr>
          <w:rFonts w:eastAsia="ＭＳ 明朝"/>
          <w:sz w:val="18"/>
          <w:szCs w:val="18"/>
          <w:lang w:val="en-US" w:eastAsia="ja-JP"/>
        </w:rPr>
      </w:pPr>
    </w:p>
    <w:p w14:paraId="35FAB67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b/>
          <w:sz w:val="32"/>
          <w:szCs w:val="36"/>
          <w:u w:val="single"/>
          <w:lang w:eastAsia="ja-JP"/>
        </w:rPr>
        <w:t>Revision</w:t>
      </w:r>
      <w:r w:rsidRPr="00CF194E">
        <w:rPr>
          <w:rFonts w:ascii="Arial" w:eastAsia="ＭＳ 明朝" w:hAnsi="Arial" w:cs="Arial" w:hint="eastAsia"/>
          <w:b/>
          <w:sz w:val="32"/>
          <w:szCs w:val="36"/>
          <w:u w:val="single"/>
          <w:lang w:eastAsia="ja-JP"/>
        </w:rPr>
        <w:t xml:space="preserve"> History</w:t>
      </w:r>
    </w:p>
    <w:p w14:paraId="6E36503D" w14:textId="77777777" w:rsidR="00CF194E" w:rsidRPr="00CF194E" w:rsidRDefault="00CF194E" w:rsidP="00CF194E">
      <w:pPr>
        <w:suppressAutoHyphens/>
        <w:rPr>
          <w:rFonts w:eastAsia="ＭＳ 明朝"/>
          <w:sz w:val="18"/>
          <w:lang w:eastAsia="ja-JP"/>
        </w:rPr>
      </w:pPr>
    </w:p>
    <w:tbl>
      <w:tblPr>
        <w:tblStyle w:val="10"/>
        <w:tblW w:w="0" w:type="auto"/>
        <w:tblLook w:val="04A0" w:firstRow="1" w:lastRow="0" w:firstColumn="1" w:lastColumn="0" w:noHBand="0" w:noVBand="1"/>
      </w:tblPr>
      <w:tblGrid>
        <w:gridCol w:w="1000"/>
        <w:gridCol w:w="8350"/>
      </w:tblGrid>
      <w:tr w:rsidR="00CF194E" w:rsidRPr="00CF194E" w14:paraId="34A95B25" w14:textId="77777777" w:rsidTr="00063575">
        <w:tc>
          <w:tcPr>
            <w:tcW w:w="1000" w:type="dxa"/>
            <w:tcBorders>
              <w:top w:val="single" w:sz="4" w:space="0" w:color="auto"/>
              <w:left w:val="single" w:sz="4" w:space="0" w:color="auto"/>
              <w:bottom w:val="single" w:sz="4" w:space="0" w:color="auto"/>
              <w:right w:val="single" w:sz="4" w:space="0" w:color="auto"/>
            </w:tcBorders>
            <w:shd w:val="pct10" w:color="auto" w:fill="auto"/>
            <w:hideMark/>
          </w:tcPr>
          <w:p w14:paraId="34B114AB"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Revision</w:t>
            </w:r>
          </w:p>
        </w:tc>
        <w:tc>
          <w:tcPr>
            <w:tcW w:w="8350" w:type="dxa"/>
            <w:tcBorders>
              <w:top w:val="single" w:sz="4" w:space="0" w:color="auto"/>
              <w:left w:val="single" w:sz="4" w:space="0" w:color="auto"/>
              <w:bottom w:val="single" w:sz="4" w:space="0" w:color="auto"/>
              <w:right w:val="single" w:sz="4" w:space="0" w:color="auto"/>
            </w:tcBorders>
            <w:shd w:val="pct10" w:color="auto" w:fill="auto"/>
            <w:hideMark/>
          </w:tcPr>
          <w:p w14:paraId="0872BC2A" w14:textId="77777777" w:rsidR="00CF194E" w:rsidRPr="00CF194E" w:rsidRDefault="00CF194E" w:rsidP="00CF194E">
            <w:pPr>
              <w:suppressAutoHyphens/>
              <w:rPr>
                <w:rFonts w:eastAsia="ＭＳ 明朝"/>
                <w:sz w:val="18"/>
                <w:lang w:eastAsia="ja-JP"/>
              </w:rPr>
            </w:pPr>
            <w:r w:rsidRPr="00CF194E">
              <w:rPr>
                <w:rFonts w:eastAsia="ＭＳ 明朝" w:hint="eastAsia"/>
                <w:sz w:val="18"/>
                <w:lang w:eastAsia="ja-JP"/>
              </w:rPr>
              <w:t>C</w:t>
            </w:r>
            <w:r w:rsidRPr="00CF194E">
              <w:rPr>
                <w:rFonts w:eastAsia="ＭＳ 明朝"/>
                <w:sz w:val="18"/>
                <w:lang w:eastAsia="ja-JP"/>
              </w:rPr>
              <w:t>hanges</w:t>
            </w:r>
          </w:p>
        </w:tc>
      </w:tr>
      <w:tr w:rsidR="00CF194E" w:rsidRPr="00CF194E" w14:paraId="5B1B2DAD" w14:textId="77777777" w:rsidTr="00063575">
        <w:tc>
          <w:tcPr>
            <w:tcW w:w="1000" w:type="dxa"/>
            <w:tcBorders>
              <w:top w:val="single" w:sz="4" w:space="0" w:color="auto"/>
              <w:left w:val="single" w:sz="4" w:space="0" w:color="auto"/>
              <w:bottom w:val="single" w:sz="4" w:space="0" w:color="auto"/>
              <w:right w:val="single" w:sz="4" w:space="0" w:color="auto"/>
            </w:tcBorders>
            <w:hideMark/>
          </w:tcPr>
          <w:p w14:paraId="601A63A5"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0</w:t>
            </w:r>
          </w:p>
        </w:tc>
        <w:tc>
          <w:tcPr>
            <w:tcW w:w="8350" w:type="dxa"/>
            <w:tcBorders>
              <w:top w:val="single" w:sz="4" w:space="0" w:color="auto"/>
              <w:left w:val="single" w:sz="4" w:space="0" w:color="auto"/>
              <w:bottom w:val="single" w:sz="4" w:space="0" w:color="auto"/>
              <w:right w:val="single" w:sz="4" w:space="0" w:color="auto"/>
            </w:tcBorders>
            <w:hideMark/>
          </w:tcPr>
          <w:p w14:paraId="6F6D9C89"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Initial version of the document</w:t>
            </w:r>
            <w:r w:rsidRPr="00CF194E">
              <w:rPr>
                <w:rFonts w:eastAsia="ＭＳ 明朝" w:hint="eastAsia"/>
                <w:sz w:val="18"/>
                <w:lang w:eastAsia="ja-JP"/>
              </w:rPr>
              <w:t>.</w:t>
            </w:r>
          </w:p>
        </w:tc>
      </w:tr>
      <w:tr w:rsidR="00CF194E" w:rsidRPr="00CF194E" w14:paraId="39C6E053" w14:textId="77777777" w:rsidTr="00063575">
        <w:tc>
          <w:tcPr>
            <w:tcW w:w="1000" w:type="dxa"/>
            <w:tcBorders>
              <w:top w:val="single" w:sz="4" w:space="0" w:color="auto"/>
              <w:left w:val="single" w:sz="4" w:space="0" w:color="auto"/>
              <w:bottom w:val="single" w:sz="4" w:space="0" w:color="auto"/>
              <w:right w:val="single" w:sz="4" w:space="0" w:color="auto"/>
            </w:tcBorders>
          </w:tcPr>
          <w:p w14:paraId="3CB43411" w14:textId="46A739EC" w:rsidR="00CF194E" w:rsidRPr="00CF194E" w:rsidRDefault="00F20075" w:rsidP="00CF194E">
            <w:pPr>
              <w:suppressAutoHyphens/>
              <w:rPr>
                <w:rFonts w:eastAsia="ＭＳ 明朝"/>
                <w:sz w:val="18"/>
                <w:lang w:val="en-US" w:eastAsia="ja-JP"/>
              </w:rPr>
            </w:pPr>
            <w:r>
              <w:rPr>
                <w:rFonts w:eastAsia="ＭＳ 明朝" w:hint="eastAsia"/>
                <w:sz w:val="18"/>
                <w:lang w:val="en-US" w:eastAsia="ja-JP"/>
              </w:rPr>
              <w:t>1</w:t>
            </w:r>
          </w:p>
        </w:tc>
        <w:tc>
          <w:tcPr>
            <w:tcW w:w="8350" w:type="dxa"/>
            <w:tcBorders>
              <w:top w:val="single" w:sz="4" w:space="0" w:color="auto"/>
              <w:left w:val="single" w:sz="4" w:space="0" w:color="auto"/>
              <w:bottom w:val="single" w:sz="4" w:space="0" w:color="auto"/>
              <w:right w:val="single" w:sz="4" w:space="0" w:color="auto"/>
            </w:tcBorders>
          </w:tcPr>
          <w:p w14:paraId="683E516E" w14:textId="2DB575DF" w:rsidR="00CF194E" w:rsidRPr="00CF194E" w:rsidRDefault="00F20075" w:rsidP="00CF194E">
            <w:pPr>
              <w:suppressAutoHyphens/>
              <w:rPr>
                <w:rFonts w:eastAsia="ＭＳ 明朝"/>
                <w:sz w:val="18"/>
                <w:lang w:eastAsia="ja-JP"/>
              </w:rPr>
            </w:pPr>
            <w:r>
              <w:rPr>
                <w:rFonts w:eastAsia="ＭＳ 明朝" w:hint="eastAsia"/>
                <w:sz w:val="18"/>
                <w:lang w:eastAsia="ja-JP"/>
              </w:rPr>
              <w:t xml:space="preserve">The </w:t>
            </w:r>
            <w:r w:rsidR="00AA1823">
              <w:rPr>
                <w:rFonts w:eastAsia="ＭＳ 明朝" w:hint="eastAsia"/>
                <w:sz w:val="18"/>
                <w:lang w:eastAsia="ja-JP"/>
              </w:rPr>
              <w:t xml:space="preserve">document </w:t>
            </w:r>
            <w:r>
              <w:rPr>
                <w:rFonts w:eastAsia="ＭＳ 明朝" w:hint="eastAsia"/>
                <w:sz w:val="18"/>
                <w:lang w:eastAsia="ja-JP"/>
              </w:rPr>
              <w:t>title and the DCN were fixed.</w:t>
            </w:r>
          </w:p>
        </w:tc>
      </w:tr>
      <w:tr w:rsidR="00CF194E" w:rsidRPr="00CF194E" w14:paraId="7DA9A17E" w14:textId="77777777" w:rsidTr="00063575">
        <w:tc>
          <w:tcPr>
            <w:tcW w:w="1000" w:type="dxa"/>
            <w:tcBorders>
              <w:top w:val="single" w:sz="4" w:space="0" w:color="auto"/>
              <w:left w:val="single" w:sz="4" w:space="0" w:color="auto"/>
              <w:bottom w:val="single" w:sz="4" w:space="0" w:color="auto"/>
              <w:right w:val="single" w:sz="4" w:space="0" w:color="auto"/>
            </w:tcBorders>
          </w:tcPr>
          <w:p w14:paraId="1D989131"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0106D1C2" w14:textId="77777777" w:rsidR="00CF194E" w:rsidRPr="00CF194E" w:rsidRDefault="00CF194E" w:rsidP="00CF194E">
            <w:pPr>
              <w:suppressAutoHyphens/>
              <w:rPr>
                <w:rFonts w:eastAsia="ＭＳ 明朝"/>
                <w:sz w:val="18"/>
                <w:lang w:eastAsia="ja-JP"/>
              </w:rPr>
            </w:pPr>
          </w:p>
        </w:tc>
      </w:tr>
      <w:tr w:rsidR="00CF194E" w:rsidRPr="00CF194E" w14:paraId="4EB0E726" w14:textId="77777777" w:rsidTr="00063575">
        <w:trPr>
          <w:trHeight w:val="50"/>
        </w:trPr>
        <w:tc>
          <w:tcPr>
            <w:tcW w:w="1000" w:type="dxa"/>
            <w:tcBorders>
              <w:top w:val="single" w:sz="4" w:space="0" w:color="auto"/>
              <w:left w:val="single" w:sz="4" w:space="0" w:color="auto"/>
              <w:bottom w:val="single" w:sz="4" w:space="0" w:color="auto"/>
              <w:right w:val="single" w:sz="4" w:space="0" w:color="auto"/>
            </w:tcBorders>
          </w:tcPr>
          <w:p w14:paraId="6FA54A72"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3325DD8B" w14:textId="77777777" w:rsidR="00CF194E" w:rsidRPr="00CF194E" w:rsidRDefault="00CF194E" w:rsidP="00CF194E">
            <w:pPr>
              <w:suppressAutoHyphens/>
              <w:rPr>
                <w:rFonts w:eastAsia="ＭＳ 明朝"/>
                <w:sz w:val="18"/>
                <w:lang w:eastAsia="ja-JP"/>
              </w:rPr>
            </w:pPr>
          </w:p>
        </w:tc>
      </w:tr>
      <w:tr w:rsidR="00CF194E" w:rsidRPr="00CF194E" w14:paraId="3C5B948F" w14:textId="77777777" w:rsidTr="00063575">
        <w:tc>
          <w:tcPr>
            <w:tcW w:w="1000" w:type="dxa"/>
            <w:tcBorders>
              <w:top w:val="single" w:sz="4" w:space="0" w:color="auto"/>
              <w:left w:val="single" w:sz="4" w:space="0" w:color="auto"/>
              <w:bottom w:val="single" w:sz="4" w:space="0" w:color="auto"/>
              <w:right w:val="single" w:sz="4" w:space="0" w:color="auto"/>
            </w:tcBorders>
          </w:tcPr>
          <w:p w14:paraId="73A08BD8"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121E503" w14:textId="77777777" w:rsidR="00CF194E" w:rsidRPr="00CF194E" w:rsidRDefault="00CF194E" w:rsidP="00CF194E">
            <w:pPr>
              <w:suppressAutoHyphens/>
              <w:rPr>
                <w:rFonts w:eastAsia="ＭＳ 明朝"/>
                <w:sz w:val="18"/>
                <w:lang w:eastAsia="ja-JP"/>
              </w:rPr>
            </w:pPr>
          </w:p>
        </w:tc>
      </w:tr>
      <w:tr w:rsidR="00CF194E" w:rsidRPr="00CF194E" w14:paraId="43CFA860" w14:textId="77777777" w:rsidTr="00063575">
        <w:tc>
          <w:tcPr>
            <w:tcW w:w="1000" w:type="dxa"/>
            <w:tcBorders>
              <w:top w:val="single" w:sz="4" w:space="0" w:color="auto"/>
              <w:left w:val="single" w:sz="4" w:space="0" w:color="auto"/>
              <w:bottom w:val="single" w:sz="4" w:space="0" w:color="auto"/>
              <w:right w:val="single" w:sz="4" w:space="0" w:color="auto"/>
            </w:tcBorders>
          </w:tcPr>
          <w:p w14:paraId="205EFE27"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748ED97" w14:textId="77777777" w:rsidR="00CF194E" w:rsidRPr="00CF194E" w:rsidRDefault="00CF194E" w:rsidP="00CF194E">
            <w:pPr>
              <w:suppressAutoHyphens/>
              <w:rPr>
                <w:rFonts w:eastAsia="ＭＳ 明朝"/>
                <w:sz w:val="18"/>
                <w:lang w:eastAsia="ja-JP"/>
              </w:rPr>
            </w:pPr>
          </w:p>
        </w:tc>
      </w:tr>
    </w:tbl>
    <w:p w14:paraId="107B41B8" w14:textId="77777777" w:rsidR="00CF194E" w:rsidRPr="00CF194E" w:rsidRDefault="00CF194E" w:rsidP="00CF194E">
      <w:pPr>
        <w:suppressAutoHyphens/>
        <w:rPr>
          <w:rFonts w:eastAsia="ＭＳ 明朝"/>
          <w:sz w:val="18"/>
          <w:lang w:val="en-US" w:eastAsia="ja-JP"/>
        </w:rPr>
      </w:pPr>
    </w:p>
    <w:p w14:paraId="6394F753" w14:textId="77777777" w:rsidR="00CF194E" w:rsidRPr="00CF194E" w:rsidRDefault="00CF194E" w:rsidP="00CF194E">
      <w:pPr>
        <w:suppressAutoHyphens/>
        <w:rPr>
          <w:rFonts w:eastAsia="ＭＳ 明朝"/>
          <w:sz w:val="18"/>
          <w:lang w:val="en-US" w:eastAsia="ja-JP"/>
        </w:rPr>
      </w:pPr>
    </w:p>
    <w:p w14:paraId="64E10FEE" w14:textId="77777777" w:rsidR="00CF194E" w:rsidRPr="00CF194E" w:rsidRDefault="00CF194E" w:rsidP="00CF194E">
      <w:pPr>
        <w:suppressAutoHyphens/>
        <w:rPr>
          <w:rFonts w:eastAsia="ＭＳ 明朝"/>
          <w:sz w:val="18"/>
          <w:lang w:val="en-US" w:eastAsia="ja-JP"/>
        </w:rPr>
      </w:pPr>
    </w:p>
    <w:p w14:paraId="292D0311" w14:textId="77777777" w:rsidR="00CF194E" w:rsidRPr="00CF194E" w:rsidRDefault="00CF194E" w:rsidP="00CF194E">
      <w:pPr>
        <w:suppressAutoHyphens/>
        <w:rPr>
          <w:rFonts w:eastAsia="ＭＳ 明朝"/>
          <w:sz w:val="18"/>
          <w:lang w:val="en-US" w:eastAsia="ja-JP"/>
        </w:rPr>
      </w:pPr>
    </w:p>
    <w:p w14:paraId="3EDB6257" w14:textId="77777777" w:rsidR="00CF194E" w:rsidRPr="00CF194E" w:rsidRDefault="00CF194E" w:rsidP="00CF194E">
      <w:pPr>
        <w:suppressAutoHyphens/>
        <w:rPr>
          <w:rFonts w:eastAsia="ＭＳ 明朝"/>
          <w:sz w:val="18"/>
          <w:lang w:val="en-US" w:eastAsia="ja-JP"/>
        </w:rPr>
      </w:pPr>
    </w:p>
    <w:p w14:paraId="0158822B" w14:textId="77777777" w:rsidR="00CF194E" w:rsidRPr="00CF194E" w:rsidRDefault="00CF194E" w:rsidP="00CF194E">
      <w:pPr>
        <w:suppressAutoHyphens/>
        <w:rPr>
          <w:rFonts w:eastAsia="ＭＳ 明朝"/>
          <w:sz w:val="18"/>
          <w:lang w:val="en-US" w:eastAsia="ja-JP"/>
        </w:rPr>
      </w:pPr>
    </w:p>
    <w:p w14:paraId="3B8667F0" w14:textId="77777777" w:rsidR="00CF194E" w:rsidRDefault="00CF194E" w:rsidP="00CF194E">
      <w:pPr>
        <w:suppressAutoHyphens/>
        <w:rPr>
          <w:rFonts w:eastAsia="ＭＳ 明朝"/>
          <w:sz w:val="18"/>
          <w:lang w:val="en-US" w:eastAsia="ja-JP"/>
        </w:rPr>
      </w:pPr>
    </w:p>
    <w:p w14:paraId="23C4D238" w14:textId="77777777" w:rsidR="00CF194E" w:rsidRDefault="00CF194E" w:rsidP="00CF194E">
      <w:pPr>
        <w:suppressAutoHyphens/>
        <w:rPr>
          <w:rFonts w:eastAsia="ＭＳ 明朝"/>
          <w:sz w:val="18"/>
          <w:lang w:val="en-US" w:eastAsia="ja-JP"/>
        </w:rPr>
      </w:pPr>
    </w:p>
    <w:p w14:paraId="25FDA506" w14:textId="77777777" w:rsidR="00CF194E" w:rsidRDefault="00CF194E" w:rsidP="00CF194E">
      <w:pPr>
        <w:suppressAutoHyphens/>
        <w:rPr>
          <w:rFonts w:eastAsia="ＭＳ 明朝"/>
          <w:sz w:val="18"/>
          <w:lang w:val="en-US" w:eastAsia="ja-JP"/>
        </w:rPr>
      </w:pPr>
    </w:p>
    <w:p w14:paraId="27EEE7BF" w14:textId="77777777" w:rsidR="00CF194E" w:rsidRDefault="00CF194E" w:rsidP="00CF194E">
      <w:pPr>
        <w:suppressAutoHyphens/>
        <w:rPr>
          <w:rFonts w:eastAsia="ＭＳ 明朝"/>
          <w:sz w:val="18"/>
          <w:lang w:val="en-US" w:eastAsia="ja-JP"/>
        </w:rPr>
      </w:pPr>
    </w:p>
    <w:p w14:paraId="30F3A804" w14:textId="77777777" w:rsidR="00CF194E" w:rsidRDefault="00CF194E" w:rsidP="00CF194E">
      <w:pPr>
        <w:suppressAutoHyphens/>
        <w:rPr>
          <w:rFonts w:eastAsia="ＭＳ 明朝"/>
          <w:sz w:val="18"/>
          <w:lang w:val="en-US" w:eastAsia="ja-JP"/>
        </w:rPr>
      </w:pPr>
    </w:p>
    <w:p w14:paraId="17E8237B" w14:textId="77777777" w:rsidR="00CF194E" w:rsidRDefault="00CF194E" w:rsidP="00CF194E">
      <w:pPr>
        <w:suppressAutoHyphens/>
        <w:rPr>
          <w:rFonts w:eastAsia="ＭＳ 明朝"/>
          <w:sz w:val="18"/>
          <w:lang w:val="en-US" w:eastAsia="ja-JP"/>
        </w:rPr>
      </w:pPr>
    </w:p>
    <w:p w14:paraId="5C06C358" w14:textId="77777777" w:rsidR="00CF194E" w:rsidRDefault="00CF194E" w:rsidP="00CF194E">
      <w:pPr>
        <w:suppressAutoHyphens/>
        <w:rPr>
          <w:rFonts w:eastAsia="ＭＳ 明朝"/>
          <w:sz w:val="18"/>
          <w:lang w:val="en-US" w:eastAsia="ja-JP"/>
        </w:rPr>
      </w:pPr>
    </w:p>
    <w:p w14:paraId="22DE6DC1" w14:textId="77777777" w:rsidR="00CF194E" w:rsidRDefault="00CF194E" w:rsidP="00CF194E">
      <w:pPr>
        <w:suppressAutoHyphens/>
        <w:rPr>
          <w:rFonts w:eastAsia="ＭＳ 明朝"/>
          <w:sz w:val="18"/>
          <w:lang w:val="en-US" w:eastAsia="ja-JP"/>
        </w:rPr>
      </w:pPr>
    </w:p>
    <w:p w14:paraId="12127DDB" w14:textId="77777777" w:rsidR="00CF194E" w:rsidRDefault="00CF194E" w:rsidP="00CF194E">
      <w:pPr>
        <w:suppressAutoHyphens/>
        <w:rPr>
          <w:rFonts w:eastAsia="ＭＳ 明朝"/>
          <w:sz w:val="18"/>
          <w:lang w:val="en-US" w:eastAsia="ja-JP"/>
        </w:rPr>
      </w:pPr>
    </w:p>
    <w:p w14:paraId="58C9026B" w14:textId="77777777" w:rsidR="00CF194E" w:rsidRDefault="00CF194E" w:rsidP="00CF194E">
      <w:pPr>
        <w:suppressAutoHyphens/>
        <w:rPr>
          <w:rFonts w:eastAsia="ＭＳ 明朝"/>
          <w:sz w:val="18"/>
          <w:lang w:val="en-US" w:eastAsia="ja-JP"/>
        </w:rPr>
      </w:pPr>
    </w:p>
    <w:p w14:paraId="5C27D9A1" w14:textId="77777777" w:rsidR="00CF194E" w:rsidRDefault="00CF194E" w:rsidP="00CF194E">
      <w:pPr>
        <w:suppressAutoHyphens/>
        <w:rPr>
          <w:rFonts w:eastAsia="ＭＳ 明朝"/>
          <w:sz w:val="18"/>
          <w:lang w:val="en-US" w:eastAsia="ja-JP"/>
        </w:rPr>
      </w:pPr>
    </w:p>
    <w:p w14:paraId="21F49D42" w14:textId="77777777" w:rsidR="00CF194E" w:rsidRDefault="00CF194E" w:rsidP="00CF194E">
      <w:pPr>
        <w:suppressAutoHyphens/>
        <w:rPr>
          <w:rFonts w:eastAsia="ＭＳ 明朝"/>
          <w:sz w:val="18"/>
          <w:lang w:val="en-US" w:eastAsia="ja-JP"/>
        </w:rPr>
      </w:pPr>
    </w:p>
    <w:p w14:paraId="34CBA4BD" w14:textId="77777777" w:rsidR="00CF194E" w:rsidRDefault="00CF194E" w:rsidP="00CF194E">
      <w:pPr>
        <w:suppressAutoHyphens/>
        <w:rPr>
          <w:rFonts w:eastAsia="ＭＳ 明朝"/>
          <w:sz w:val="18"/>
          <w:lang w:val="en-US" w:eastAsia="ja-JP"/>
        </w:rPr>
      </w:pPr>
    </w:p>
    <w:p w14:paraId="0031D258" w14:textId="77777777" w:rsidR="00CF194E" w:rsidRDefault="00CF194E" w:rsidP="00CF194E">
      <w:pPr>
        <w:suppressAutoHyphens/>
        <w:rPr>
          <w:rFonts w:eastAsia="ＭＳ 明朝"/>
          <w:sz w:val="18"/>
          <w:lang w:val="en-US" w:eastAsia="ja-JP"/>
        </w:rPr>
      </w:pPr>
    </w:p>
    <w:p w14:paraId="682002EE" w14:textId="77777777" w:rsidR="00CF194E" w:rsidRDefault="00CF194E" w:rsidP="00CF194E">
      <w:pPr>
        <w:suppressAutoHyphens/>
        <w:rPr>
          <w:rFonts w:eastAsia="ＭＳ 明朝"/>
          <w:sz w:val="18"/>
          <w:lang w:val="en-US" w:eastAsia="ja-JP"/>
        </w:rPr>
      </w:pPr>
    </w:p>
    <w:p w14:paraId="14187997" w14:textId="77777777" w:rsidR="00CF194E" w:rsidRDefault="00CF194E" w:rsidP="00CF194E">
      <w:pPr>
        <w:suppressAutoHyphens/>
        <w:rPr>
          <w:rFonts w:eastAsia="ＭＳ 明朝"/>
          <w:sz w:val="18"/>
          <w:lang w:val="en-US" w:eastAsia="ja-JP"/>
        </w:rPr>
      </w:pPr>
    </w:p>
    <w:p w14:paraId="5585ACF4" w14:textId="77777777" w:rsidR="00CF194E" w:rsidRDefault="00CF194E" w:rsidP="00CF194E">
      <w:pPr>
        <w:suppressAutoHyphens/>
        <w:rPr>
          <w:rFonts w:eastAsia="ＭＳ 明朝"/>
          <w:sz w:val="18"/>
          <w:lang w:val="en-US" w:eastAsia="ja-JP"/>
        </w:rPr>
      </w:pPr>
    </w:p>
    <w:p w14:paraId="7EAD0C99" w14:textId="77777777" w:rsidR="00CF194E" w:rsidRDefault="00CF194E" w:rsidP="00CF194E">
      <w:pPr>
        <w:suppressAutoHyphens/>
        <w:rPr>
          <w:rFonts w:eastAsia="ＭＳ 明朝"/>
          <w:sz w:val="18"/>
          <w:lang w:val="en-US" w:eastAsia="ja-JP"/>
        </w:rPr>
      </w:pPr>
    </w:p>
    <w:p w14:paraId="77D89912" w14:textId="77777777" w:rsidR="00CF194E" w:rsidRDefault="00CF194E" w:rsidP="00CF194E">
      <w:pPr>
        <w:suppressAutoHyphens/>
        <w:rPr>
          <w:rFonts w:eastAsia="ＭＳ 明朝"/>
          <w:sz w:val="18"/>
          <w:lang w:val="en-US" w:eastAsia="ja-JP"/>
        </w:rPr>
      </w:pPr>
    </w:p>
    <w:p w14:paraId="6D84B363" w14:textId="77777777" w:rsidR="00CF194E" w:rsidRDefault="00CF194E" w:rsidP="00CF194E">
      <w:pPr>
        <w:suppressAutoHyphens/>
        <w:rPr>
          <w:rFonts w:eastAsia="ＭＳ 明朝"/>
          <w:sz w:val="18"/>
          <w:lang w:val="en-US" w:eastAsia="ja-JP"/>
        </w:rPr>
      </w:pPr>
    </w:p>
    <w:p w14:paraId="1454DA19" w14:textId="77777777" w:rsidR="00CF194E" w:rsidRPr="00CF194E" w:rsidRDefault="00CF194E" w:rsidP="00CF194E">
      <w:pPr>
        <w:suppressAutoHyphens/>
        <w:rPr>
          <w:rFonts w:eastAsia="ＭＳ 明朝"/>
          <w:sz w:val="18"/>
          <w:lang w:val="en-US" w:eastAsia="ja-JP"/>
        </w:rPr>
      </w:pPr>
    </w:p>
    <w:p w14:paraId="242861A6" w14:textId="77777777" w:rsidR="00CF194E" w:rsidRDefault="00CA09B2" w:rsidP="00CF194E">
      <w:pPr>
        <w:suppressAutoHyphens/>
        <w:rPr>
          <w:rFonts w:ascii="Arial" w:eastAsia="ＭＳ 明朝" w:hAnsi="Arial" w:cs="Arial"/>
          <w:b/>
          <w:sz w:val="32"/>
          <w:szCs w:val="36"/>
          <w:u w:val="single"/>
          <w:lang w:eastAsia="ja-JP"/>
        </w:rPr>
      </w:pPr>
      <w:r>
        <w:br w:type="page"/>
      </w:r>
      <w:r w:rsidR="00CF194E" w:rsidRPr="00CF194E">
        <w:rPr>
          <w:rFonts w:ascii="Arial" w:eastAsia="ＭＳ 明朝" w:hAnsi="Arial" w:cs="Arial" w:hint="eastAsia"/>
          <w:b/>
          <w:sz w:val="32"/>
          <w:szCs w:val="36"/>
          <w:u w:val="single"/>
          <w:lang w:eastAsia="ja-JP"/>
        </w:rPr>
        <w:lastRenderedPageBreak/>
        <w:t>CC50 Comments</w:t>
      </w:r>
    </w:p>
    <w:p w14:paraId="2EF640B6" w14:textId="77777777" w:rsidR="003B066E" w:rsidRPr="00CF194E" w:rsidRDefault="003B066E" w:rsidP="00CF194E">
      <w:pPr>
        <w:suppressAutoHyphens/>
        <w:rPr>
          <w:rFonts w:ascii="Arial" w:eastAsia="ＭＳ 明朝" w:hAnsi="Arial" w:cs="Arial"/>
          <w:b/>
          <w:sz w:val="32"/>
          <w:szCs w:val="36"/>
          <w:u w:val="single"/>
          <w:lang w:eastAsia="ja-JP"/>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50"/>
        <w:gridCol w:w="851"/>
        <w:gridCol w:w="1984"/>
        <w:gridCol w:w="1984"/>
        <w:gridCol w:w="1985"/>
      </w:tblGrid>
      <w:tr w:rsidR="00CF194E" w:rsidRPr="00CF194E" w14:paraId="1CBADA58" w14:textId="77777777" w:rsidTr="00063575">
        <w:trPr>
          <w:trHeight w:val="867"/>
        </w:trPr>
        <w:tc>
          <w:tcPr>
            <w:tcW w:w="709" w:type="dxa"/>
            <w:shd w:val="clear" w:color="auto" w:fill="auto"/>
            <w:hideMark/>
          </w:tcPr>
          <w:p w14:paraId="1E47B694" w14:textId="77777777" w:rsidR="00CF194E" w:rsidRPr="00CF194E" w:rsidRDefault="00CF194E" w:rsidP="00CF194E">
            <w:pPr>
              <w:rPr>
                <w:rFonts w:eastAsia="ＭＳ 明朝"/>
                <w:b/>
                <w:bCs/>
                <w:sz w:val="20"/>
                <w:lang w:val="en-US" w:eastAsia="ja-JP"/>
              </w:rPr>
            </w:pPr>
            <w:r w:rsidRPr="00CF194E">
              <w:rPr>
                <w:rFonts w:eastAsia="ＭＳ 明朝"/>
                <w:b/>
                <w:bCs/>
                <w:sz w:val="20"/>
                <w:lang w:val="en-US" w:eastAsia="ja-JP"/>
              </w:rPr>
              <w:t>CID</w:t>
            </w:r>
          </w:p>
        </w:tc>
        <w:tc>
          <w:tcPr>
            <w:tcW w:w="1418" w:type="dxa"/>
          </w:tcPr>
          <w:p w14:paraId="403420BC"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Commenter</w:t>
            </w:r>
          </w:p>
        </w:tc>
        <w:tc>
          <w:tcPr>
            <w:tcW w:w="850" w:type="dxa"/>
            <w:shd w:val="clear" w:color="auto" w:fill="auto"/>
            <w:hideMark/>
          </w:tcPr>
          <w:p w14:paraId="2AD8A56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Clause</w:t>
            </w:r>
          </w:p>
        </w:tc>
        <w:tc>
          <w:tcPr>
            <w:tcW w:w="851" w:type="dxa"/>
          </w:tcPr>
          <w:p w14:paraId="544D9FAE"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Page</w:t>
            </w:r>
          </w:p>
        </w:tc>
        <w:tc>
          <w:tcPr>
            <w:tcW w:w="1984" w:type="dxa"/>
            <w:shd w:val="clear" w:color="auto" w:fill="auto"/>
            <w:hideMark/>
          </w:tcPr>
          <w:p w14:paraId="40F3B27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Comment</w:t>
            </w:r>
          </w:p>
        </w:tc>
        <w:tc>
          <w:tcPr>
            <w:tcW w:w="1984" w:type="dxa"/>
            <w:shd w:val="clear" w:color="auto" w:fill="auto"/>
            <w:hideMark/>
          </w:tcPr>
          <w:p w14:paraId="6011B041"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Proposed Change</w:t>
            </w:r>
          </w:p>
        </w:tc>
        <w:tc>
          <w:tcPr>
            <w:tcW w:w="1985" w:type="dxa"/>
            <w:shd w:val="clear" w:color="auto" w:fill="auto"/>
            <w:hideMark/>
          </w:tcPr>
          <w:p w14:paraId="21A39C96"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Resolution</w:t>
            </w:r>
          </w:p>
        </w:tc>
      </w:tr>
      <w:tr w:rsidR="00CF194E" w:rsidRPr="00CF194E" w14:paraId="3F6CEE1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666B2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2B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28FFD0" w14:textId="77777777" w:rsidR="00CF194E" w:rsidRDefault="00CF194E" w:rsidP="00CF194E">
            <w:pPr>
              <w:rPr>
                <w:ins w:id="0" w:author="Yusuke Asai（淺井裕介）" w:date="2025-05-08T16:19:00Z" w16du:dateUtc="2025-05-08T07:19:00Z"/>
                <w:sz w:val="20"/>
                <w:lang w:val="en-US" w:eastAsia="ja-JP"/>
              </w:rPr>
            </w:pPr>
            <w:del w:id="1" w:author="Yusuke Asai（淺井裕介）" w:date="2025-05-08T16:19:00Z" w16du:dateUtc="2025-05-08T07:19:00Z">
              <w:r w:rsidRPr="00CF194E" w:rsidDel="00751446">
                <w:rPr>
                  <w:rFonts w:eastAsia="SimSun" w:hint="eastAsia"/>
                  <w:sz w:val="20"/>
                  <w:lang w:val="en-US" w:eastAsia="zh-CN"/>
                </w:rPr>
                <w:delText>38.3.9</w:delText>
              </w:r>
            </w:del>
          </w:p>
          <w:p w14:paraId="442589C4" w14:textId="0D02F1A8" w:rsidR="00751446" w:rsidRPr="00751446" w:rsidRDefault="00751446" w:rsidP="00CF194E">
            <w:pPr>
              <w:rPr>
                <w:sz w:val="20"/>
                <w:lang w:val="en-US" w:eastAsia="ja-JP"/>
                <w:rPrChange w:id="2" w:author="Yusuke Asai（淺井裕介）" w:date="2025-05-08T16:19:00Z" w16du:dateUtc="2025-05-08T07:19:00Z">
                  <w:rPr>
                    <w:rFonts w:eastAsia="SimSun"/>
                    <w:sz w:val="20"/>
                    <w:lang w:val="en-US" w:eastAsia="zh-CN"/>
                  </w:rPr>
                </w:rPrChange>
              </w:rPr>
            </w:pPr>
            <w:ins w:id="3" w:author="Yusuke Asai（淺井裕介）" w:date="2025-05-08T16:19:00Z" w16du:dateUtc="2025-05-08T07:19:00Z">
              <w:r>
                <w:rPr>
                  <w:rFonts w:hint="eastAsia"/>
                  <w:sz w:val="20"/>
                  <w:lang w:val="en-US" w:eastAsia="ja-JP"/>
                </w:rPr>
                <w:t>38.3.8</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23026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1F7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"LDPC coding with codeword block length up to 1944 bits" should be "LDPC coding with nominal codeword length up to 1944 bits". If repetition code bits are added to the codeword, the block length can be greater than 1944 bits.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0520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FF592" w14:textId="69FAAE72"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34F57EC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F661D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14302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8800B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9131D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531132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The whole sentence of "The generation of each field in a UHR PPDU uses" "Frequency domain duplication over 52-tone regular RUs (RRU52s) if a UHR ELR PPDU is transmitted." doesn't sound right. Change "if a UHR ELR PPDU is transmitted" to "if the UHR PPDU is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B81B5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FE2C47" w14:textId="4718F0C1" w:rsidR="00CF194E" w:rsidRPr="00B02740" w:rsidRDefault="00B045E7" w:rsidP="00CF194E">
            <w:pPr>
              <w:rPr>
                <w:sz w:val="20"/>
                <w:lang w:val="en-US" w:eastAsia="ja-JP"/>
                <w:rPrChange w:id="4" w:author="Yusuke Asai（淺井裕介）" w:date="2025-05-08T20:54:00Z" w16du:dateUtc="2025-05-08T11:54:00Z">
                  <w:rPr>
                    <w:rFonts w:eastAsia="SimSun"/>
                    <w:sz w:val="20"/>
                    <w:lang w:val="en-US" w:eastAsia="zh-CN"/>
                  </w:rPr>
                </w:rPrChange>
              </w:rPr>
            </w:pPr>
            <w:r w:rsidRPr="00B045E7">
              <w:rPr>
                <w:rFonts w:hint="eastAsia"/>
                <w:b/>
                <w:bCs/>
                <w:sz w:val="20"/>
                <w:lang w:val="en-US" w:eastAsia="ja-JP"/>
              </w:rPr>
              <w:t>ACCEPTED.</w:t>
            </w:r>
          </w:p>
        </w:tc>
      </w:tr>
      <w:tr w:rsidR="00CF194E" w:rsidRPr="00CF194E" w14:paraId="536EA319"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0E649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36318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216C9C1" w14:textId="20ADB8D9" w:rsidR="00CF194E" w:rsidRPr="00CF194E" w:rsidRDefault="00751446" w:rsidP="00CF194E">
            <w:pPr>
              <w:rPr>
                <w:sz w:val="20"/>
                <w:lang w:val="en-US" w:eastAsia="ja-JP"/>
              </w:rPr>
            </w:pPr>
            <w:ins w:id="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46D66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117.17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9C90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space between "L-" and "LTF" in the end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153B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D5C189" w14:textId="6982D53E"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787085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73D9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6C51D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8CFB2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8CC52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74B19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the Transmitter block diagram for the L-SIG, RL-SIG, and U-SIG fields for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CE368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7C6B31" w14:textId="77777777" w:rsidR="00253D3F" w:rsidRPr="00253D3F" w:rsidRDefault="00253D3F" w:rsidP="00CF194E">
            <w:pPr>
              <w:rPr>
                <w:b/>
                <w:bCs/>
                <w:sz w:val="20"/>
                <w:lang w:val="en-US" w:eastAsia="ja-JP"/>
              </w:rPr>
            </w:pPr>
            <w:r w:rsidRPr="00253D3F">
              <w:rPr>
                <w:rFonts w:hint="eastAsia"/>
                <w:b/>
                <w:bCs/>
                <w:sz w:val="20"/>
                <w:lang w:val="en-US" w:eastAsia="ja-JP"/>
              </w:rPr>
              <w:t>REVISED.</w:t>
            </w:r>
          </w:p>
          <w:p w14:paraId="3BA58D6C" w14:textId="4D65DA2C" w:rsidR="00253D3F" w:rsidRDefault="00253D3F" w:rsidP="00253D3F">
            <w:pPr>
              <w:rPr>
                <w:sz w:val="20"/>
                <w:lang w:val="en-US" w:eastAsia="ja-JP"/>
              </w:rPr>
            </w:pPr>
            <w:r w:rsidRPr="00253D3F">
              <w:rPr>
                <w:sz w:val="20"/>
                <w:lang w:val="en-US" w:eastAsia="ja-JP"/>
              </w:rPr>
              <w:t>Agree with the comment.</w:t>
            </w:r>
          </w:p>
          <w:p w14:paraId="14F96B75" w14:textId="77777777" w:rsidR="00253D3F" w:rsidRPr="00253D3F" w:rsidRDefault="00253D3F" w:rsidP="00253D3F">
            <w:pPr>
              <w:rPr>
                <w:sz w:val="20"/>
                <w:lang w:val="en-US" w:eastAsia="ja-JP"/>
              </w:rPr>
            </w:pPr>
          </w:p>
          <w:p w14:paraId="1BA4792A" w14:textId="5FCDE1C0" w:rsidR="00253D3F" w:rsidRDefault="00253D3F" w:rsidP="00253D3F">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(#1128)</w:t>
            </w:r>
            <w:r w:rsidRPr="00253D3F">
              <w:rPr>
                <w:sz w:val="20"/>
                <w:lang w:val="en-US" w:eastAsia="ja-JP"/>
              </w:rPr>
              <w:t>.</w:t>
            </w:r>
          </w:p>
          <w:p w14:paraId="560E2A10" w14:textId="653E0FBA" w:rsidR="00253D3F" w:rsidRPr="00B02740" w:rsidRDefault="00253D3F" w:rsidP="00CF194E">
            <w:pPr>
              <w:rPr>
                <w:sz w:val="20"/>
                <w:lang w:val="en-US" w:eastAsia="ja-JP"/>
              </w:rPr>
            </w:pPr>
          </w:p>
        </w:tc>
      </w:tr>
      <w:tr w:rsidR="00CF194E" w:rsidRPr="00CF194E" w14:paraId="45A6567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CE8DF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2937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4FF74B" w14:textId="2978BAA5" w:rsidR="00CF194E" w:rsidRPr="00CF194E" w:rsidRDefault="00751446" w:rsidP="00CF194E">
            <w:pPr>
              <w:rPr>
                <w:rFonts w:eastAsia="SimSun"/>
                <w:sz w:val="20"/>
                <w:lang w:val="en-US" w:eastAsia="zh-CN"/>
              </w:rPr>
            </w:pPr>
            <w:ins w:id="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CEB6F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118.01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4DED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missing " subchannels" after "20 MHz"</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9C4C0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 subchannels" after "20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1D2878" w14:textId="2FE59CF0" w:rsidR="00CF194E" w:rsidRPr="001541E0" w:rsidRDefault="00B045E7" w:rsidP="00CF194E">
            <w:pPr>
              <w:rPr>
                <w:sz w:val="20"/>
                <w:lang w:val="en-US" w:eastAsia="ja-JP"/>
                <w:rPrChange w:id="7" w:author="Yusuke Asai（淺井裕介）" w:date="2025-05-08T21:32:00Z" w16du:dateUtc="2025-05-08T12:32:00Z">
                  <w:rPr>
                    <w:rFonts w:eastAsia="SimSun"/>
                    <w:sz w:val="20"/>
                    <w:lang w:val="en-US" w:eastAsia="zh-CN"/>
                  </w:rPr>
                </w:rPrChange>
              </w:rPr>
            </w:pPr>
            <w:r w:rsidRPr="00B045E7">
              <w:rPr>
                <w:rFonts w:hint="eastAsia"/>
                <w:b/>
                <w:bCs/>
                <w:sz w:val="20"/>
                <w:lang w:val="en-US" w:eastAsia="ja-JP"/>
              </w:rPr>
              <w:t>ACCEPTED.</w:t>
            </w:r>
          </w:p>
        </w:tc>
      </w:tr>
      <w:tr w:rsidR="00CF194E" w:rsidRPr="00CF194E" w14:paraId="2D58B41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4FE90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B643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2FA3E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B00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118.26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49AA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a description of the transmitter block diagram for the L-SIG, RL-SIG, and U-SIG fields of an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1D89B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75435D" w14:textId="77777777" w:rsidR="00253D3F" w:rsidRDefault="00253D3F" w:rsidP="00253D3F">
            <w:pPr>
              <w:rPr>
                <w:b/>
                <w:bCs/>
                <w:sz w:val="20"/>
                <w:lang w:val="en-US" w:eastAsia="ja-JP"/>
              </w:rPr>
            </w:pPr>
            <w:r w:rsidRPr="00253D3F">
              <w:rPr>
                <w:rFonts w:hint="eastAsia"/>
                <w:b/>
                <w:bCs/>
                <w:sz w:val="20"/>
                <w:lang w:val="en-US" w:eastAsia="ja-JP"/>
              </w:rPr>
              <w:t>REVISED.</w:t>
            </w:r>
          </w:p>
          <w:p w14:paraId="46A182E3" w14:textId="0DC89532" w:rsidR="00253D3F" w:rsidRDefault="00253D3F" w:rsidP="00253D3F">
            <w:pPr>
              <w:rPr>
                <w:sz w:val="20"/>
                <w:lang w:val="en-US" w:eastAsia="ja-JP"/>
              </w:rPr>
            </w:pPr>
            <w:r w:rsidRPr="00253D3F">
              <w:rPr>
                <w:sz w:val="20"/>
                <w:lang w:val="en-US" w:eastAsia="ja-JP"/>
              </w:rPr>
              <w:t>Agree with the com-</w:t>
            </w:r>
            <w:proofErr w:type="spellStart"/>
            <w:r w:rsidRPr="00253D3F">
              <w:rPr>
                <w:sz w:val="20"/>
                <w:lang w:val="en-US" w:eastAsia="ja-JP"/>
              </w:rPr>
              <w:t>ment</w:t>
            </w:r>
            <w:proofErr w:type="spellEnd"/>
            <w:r w:rsidRPr="00253D3F">
              <w:rPr>
                <w:sz w:val="20"/>
                <w:lang w:val="en-US" w:eastAsia="ja-JP"/>
              </w:rPr>
              <w:t>.</w:t>
            </w:r>
            <w:r w:rsidR="00EB6AA0">
              <w:rPr>
                <w:rFonts w:hint="eastAsia"/>
                <w:sz w:val="20"/>
                <w:lang w:val="en-US" w:eastAsia="ja-JP"/>
              </w:rPr>
              <w:t xml:space="preserve"> The comment addresses similar topic </w:t>
            </w:r>
            <w:r w:rsidR="003B066E">
              <w:rPr>
                <w:rFonts w:hint="eastAsia"/>
                <w:sz w:val="20"/>
                <w:lang w:val="en-US" w:eastAsia="ja-JP"/>
              </w:rPr>
              <w:t>to</w:t>
            </w:r>
            <w:r w:rsidR="00EB6AA0">
              <w:rPr>
                <w:rFonts w:hint="eastAsia"/>
                <w:sz w:val="20"/>
                <w:lang w:val="en-US" w:eastAsia="ja-JP"/>
              </w:rPr>
              <w:t xml:space="preserve"> the CID 1128.</w:t>
            </w:r>
          </w:p>
          <w:p w14:paraId="11185253" w14:textId="77777777" w:rsidR="00253D3F" w:rsidRPr="00253D3F" w:rsidRDefault="00253D3F" w:rsidP="00253D3F">
            <w:pPr>
              <w:rPr>
                <w:sz w:val="20"/>
                <w:lang w:val="en-US" w:eastAsia="ja-JP"/>
              </w:rPr>
            </w:pPr>
          </w:p>
          <w:p w14:paraId="213946AA" w14:textId="35F70068" w:rsidR="00253D3F" w:rsidRPr="00253D3F" w:rsidRDefault="00253D3F" w:rsidP="00253D3F">
            <w:pPr>
              <w:rPr>
                <w:b/>
                <w:bCs/>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913F6B">
              <w:rPr>
                <w:rFonts w:hint="eastAsia"/>
                <w:sz w:val="20"/>
                <w:lang w:val="en-US" w:eastAsia="ja-JP"/>
              </w:rPr>
              <w:t>1128</w:t>
            </w:r>
            <w:r>
              <w:rPr>
                <w:rFonts w:hint="eastAsia"/>
                <w:sz w:val="20"/>
                <w:lang w:val="en-US" w:eastAsia="ja-JP"/>
              </w:rPr>
              <w:t>)</w:t>
            </w:r>
            <w:r w:rsidRPr="00253D3F">
              <w:rPr>
                <w:sz w:val="20"/>
                <w:lang w:val="en-US" w:eastAsia="ja-JP"/>
              </w:rPr>
              <w:t>.</w:t>
            </w:r>
          </w:p>
        </w:tc>
      </w:tr>
      <w:tr w:rsidR="00CF194E" w:rsidRPr="00CF194E" w14:paraId="0D615A3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273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170EA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9B27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377D31" w14:textId="1D4C3498" w:rsidR="00CF194E" w:rsidRPr="00CF194E" w:rsidRDefault="00CF194E" w:rsidP="00EF1112">
            <w:pPr>
              <w:rPr>
                <w:rFonts w:eastAsia="ＭＳ 明朝"/>
                <w:sz w:val="20"/>
                <w:lang w:val="en-US" w:eastAsia="ja-JP"/>
              </w:rPr>
            </w:pPr>
            <w:r w:rsidRPr="00CF194E">
              <w:rPr>
                <w:rFonts w:eastAsia="ＭＳ 明朝" w:hint="eastAsia"/>
                <w:sz w:val="20"/>
                <w:lang w:val="en-US" w:eastAsia="ja-JP"/>
              </w:rPr>
              <w:t>118.</w:t>
            </w:r>
            <w:r w:rsidR="00B045E7">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CA809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Delete the last sentence </w:t>
            </w:r>
            <w:proofErr w:type="spellStart"/>
            <w:r w:rsidRPr="00CF194E">
              <w:rPr>
                <w:rFonts w:eastAsia="SimSun" w:hint="eastAsia"/>
                <w:sz w:val="20"/>
                <w:lang w:val="en-US" w:eastAsia="zh-CN"/>
              </w:rPr>
              <w:t>ie</w:t>
            </w:r>
            <w:proofErr w:type="spellEnd"/>
            <w:r w:rsidRPr="00CF194E">
              <w:rPr>
                <w:rFonts w:eastAsia="SimSun" w:hint="eastAsia"/>
                <w:sz w:val="20"/>
                <w:lang w:val="en-US" w:eastAsia="zh-CN"/>
              </w:rPr>
              <w:t xml:space="preserve">., "for PPDU bandwidth greater than 80 </w:t>
            </w:r>
            <w:proofErr w:type="spellStart"/>
            <w:r w:rsidRPr="00CF194E">
              <w:rPr>
                <w:rFonts w:eastAsia="SimSun" w:hint="eastAsia"/>
                <w:sz w:val="20"/>
                <w:lang w:val="en-US" w:eastAsia="zh-CN"/>
              </w:rPr>
              <w:t>MHz.</w:t>
            </w:r>
            <w:proofErr w:type="spellEnd"/>
            <w:r w:rsidRPr="00CF194E">
              <w:rPr>
                <w:rFonts w:eastAsia="SimSun" w:hint="eastAsia"/>
                <w:sz w:val="20"/>
                <w:lang w:val="en-US" w:eastAsia="zh-CN"/>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B3044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AB719B0" w14:textId="05359B56" w:rsidR="00CF194E" w:rsidRPr="00B045E7" w:rsidRDefault="00B045E7" w:rsidP="00CF194E">
            <w:pPr>
              <w:rPr>
                <w:b/>
                <w:bCs/>
                <w:sz w:val="20"/>
                <w:lang w:val="en-US" w:eastAsia="ja-JP"/>
                <w:rPrChange w:id="8" w:author="Yusuke Asai（淺井裕介）" w:date="2025-05-09T08:00:00Z" w16du:dateUtc="2025-05-08T23:00:00Z">
                  <w:rPr>
                    <w:rFonts w:eastAsia="SimSun"/>
                    <w:sz w:val="20"/>
                    <w:lang w:val="en-US" w:eastAsia="zh-CN"/>
                  </w:rPr>
                </w:rPrChange>
              </w:rPr>
            </w:pPr>
            <w:r w:rsidRPr="00B045E7">
              <w:rPr>
                <w:rFonts w:hint="eastAsia"/>
                <w:b/>
                <w:bCs/>
                <w:sz w:val="20"/>
                <w:lang w:val="en-US" w:eastAsia="ja-JP"/>
              </w:rPr>
              <w:t>ACCEPTED.</w:t>
            </w:r>
          </w:p>
        </w:tc>
      </w:tr>
      <w:tr w:rsidR="00CF194E" w:rsidRPr="00CF194E" w14:paraId="0F36147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CFC62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F29B6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02CA9" w14:textId="004FEF52" w:rsidR="00CF194E" w:rsidRPr="00CF194E" w:rsidRDefault="00751446" w:rsidP="00CF194E">
            <w:pPr>
              <w:rPr>
                <w:rFonts w:eastAsia="SimSun"/>
                <w:sz w:val="20"/>
                <w:lang w:val="en-US" w:eastAsia="zh-CN"/>
              </w:rPr>
            </w:pPr>
            <w:ins w:id="9"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FE275D" w14:textId="7234DA73"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38D7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"for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 seems paste in error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B7E1B8" w14:textId="77777777" w:rsidR="00CF194E" w:rsidRPr="00CF194E" w:rsidRDefault="00CF194E" w:rsidP="00CF194E">
            <w:pPr>
              <w:rPr>
                <w:rFonts w:eastAsia="SimSun"/>
                <w:sz w:val="20"/>
                <w:lang w:val="en-US" w:eastAsia="zh-CN"/>
              </w:rPr>
            </w:pPr>
            <w:proofErr w:type="spellStart"/>
            <w:r w:rsidRPr="00CF194E">
              <w:rPr>
                <w:rFonts w:eastAsia="SimSun" w:hint="eastAsia"/>
                <w:sz w:val="20"/>
                <w:lang w:val="en-US" w:eastAsia="zh-CN"/>
              </w:rPr>
              <w:t>delete"for</w:t>
            </w:r>
            <w:proofErr w:type="spellEnd"/>
            <w:r w:rsidRPr="00CF194E">
              <w:rPr>
                <w:rFonts w:eastAsia="SimSun" w:hint="eastAsia"/>
                <w:sz w:val="20"/>
                <w:lang w:val="en-US" w:eastAsia="zh-CN"/>
              </w:rPr>
              <w:t xml:space="preserve">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5B14B4" w14:textId="68071205" w:rsidR="00CF194E" w:rsidRPr="00B045E7" w:rsidRDefault="00B045E7" w:rsidP="00CF194E">
            <w:pPr>
              <w:rPr>
                <w:b/>
                <w:bCs/>
                <w:sz w:val="20"/>
                <w:lang w:val="en-US" w:eastAsia="ja-JP"/>
              </w:rPr>
            </w:pPr>
            <w:r w:rsidRPr="00B045E7">
              <w:rPr>
                <w:rFonts w:hint="eastAsia"/>
                <w:b/>
                <w:bCs/>
                <w:sz w:val="20"/>
                <w:lang w:val="en-US" w:eastAsia="ja-JP"/>
              </w:rPr>
              <w:t>ACCEPTED.</w:t>
            </w:r>
          </w:p>
        </w:tc>
      </w:tr>
      <w:tr w:rsidR="00CF194E" w:rsidRPr="00CF194E" w14:paraId="55BEF20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BBA8E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4B0B3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3FB304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76E236" w14:textId="2E2156D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D11F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"for PPDU bandwidth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6A2774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C74C18" w14:textId="424E287B" w:rsidR="00CF194E" w:rsidRPr="00CF194E" w:rsidRDefault="00B045E7" w:rsidP="00CF194E">
            <w:pPr>
              <w:rPr>
                <w:rFonts w:eastAsia="SimSun"/>
                <w:sz w:val="20"/>
                <w:lang w:val="en-US" w:eastAsia="zh-CN"/>
              </w:rPr>
            </w:pPr>
            <w:r w:rsidRPr="00B045E7">
              <w:rPr>
                <w:rFonts w:hint="eastAsia"/>
                <w:b/>
                <w:bCs/>
                <w:sz w:val="20"/>
                <w:lang w:val="en-US" w:eastAsia="ja-JP"/>
              </w:rPr>
              <w:t>ACCEPTED.</w:t>
            </w:r>
          </w:p>
        </w:tc>
      </w:tr>
      <w:tr w:rsidR="00CF194E" w:rsidRPr="00CF194E" w14:paraId="47D5E2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5726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7C0CD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04577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9B2F4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720E4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correct the typo in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and change it to "Constellation Mapper. Same comment to P125L15 (Figure 38-18), P125L46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9AEF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E860CA" w14:textId="67572E3E" w:rsidR="00CF194E" w:rsidRPr="0011138B" w:rsidRDefault="0011138B" w:rsidP="00CF194E">
            <w:pPr>
              <w:rPr>
                <w:b/>
                <w:bCs/>
                <w:sz w:val="20"/>
                <w:lang w:val="en-US" w:eastAsia="ja-JP"/>
                <w:rPrChange w:id="10" w:author="Yusuke Asai（淺井裕介）" w:date="2025-05-09T08:40:00Z" w16du:dateUtc="2025-05-08T23:40:00Z">
                  <w:rPr>
                    <w:rFonts w:eastAsia="SimSun"/>
                    <w:sz w:val="20"/>
                    <w:lang w:val="en-US" w:eastAsia="zh-CN"/>
                  </w:rPr>
                </w:rPrChange>
              </w:rPr>
            </w:pPr>
            <w:r w:rsidRPr="0011138B">
              <w:rPr>
                <w:rFonts w:hint="eastAsia"/>
                <w:b/>
                <w:bCs/>
                <w:sz w:val="20"/>
                <w:lang w:val="en-US" w:eastAsia="ja-JP"/>
              </w:rPr>
              <w:t>ACCEPTED.</w:t>
            </w:r>
          </w:p>
        </w:tc>
      </w:tr>
      <w:tr w:rsidR="00CF194E" w:rsidRPr="00CF194E" w14:paraId="0A875E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65D0A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026D4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2762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F913A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77385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Scrambler block should not be included for generating UHR ELR-SIG field. Please remove the block.</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D249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6C5861" w14:textId="28907C48" w:rsidR="0011138B" w:rsidRPr="0011138B" w:rsidRDefault="00924302" w:rsidP="00CF194E">
            <w:pPr>
              <w:rPr>
                <w:sz w:val="20"/>
                <w:lang w:val="en-US" w:eastAsia="ja-JP"/>
                <w:rPrChange w:id="11" w:author="Yusuke Asai（淺井裕介）" w:date="2025-05-09T08:41:00Z" w16du:dateUtc="2025-05-08T23:41:00Z">
                  <w:rPr>
                    <w:rFonts w:eastAsia="SimSun"/>
                    <w:sz w:val="20"/>
                    <w:lang w:val="en-US" w:eastAsia="zh-CN"/>
                  </w:rPr>
                </w:rPrChange>
              </w:rPr>
            </w:pPr>
            <w:r w:rsidRPr="0011138B">
              <w:rPr>
                <w:rFonts w:hint="eastAsia"/>
                <w:b/>
                <w:bCs/>
                <w:sz w:val="20"/>
                <w:lang w:val="en-US" w:eastAsia="ja-JP"/>
              </w:rPr>
              <w:t>ACCEPTED.</w:t>
            </w:r>
          </w:p>
        </w:tc>
      </w:tr>
      <w:tr w:rsidR="00CF194E" w:rsidRPr="00CF194E" w14:paraId="6F9285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397A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89CE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71BB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FEE2E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53338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38-10 has a 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EB73D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C7DDBD" w14:textId="52FDA232"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A403C6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1105E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1B9562"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03E81C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04A8F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D231F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in Figure 38-10--Transmitter block diagram for the UHR ELR-SIG field of a UHR ELR PPDU,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4D3C81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B001C2" w14:textId="0F6273D1"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C13D32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5B105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8EC54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330F4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DF0D5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05D1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CFE69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CE0146" w14:textId="4678A6A9"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74B8B4D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97D7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2440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452D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5C266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392A5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19E99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229F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4A9EBE" w14:textId="2F9C037D"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656CF74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FD8EF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61854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43950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B9981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0BB2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Suggest to combine Figure 38-10 (for ELR-SIG) and Figure 38-18 (for BCC encoding Data in ELR PPDU) into one figure and remove "BSPK" (in Figure 38-10) and "BPSK or QPSK" (in Figure 38-18) in the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block. They're essentially the same and the only difference is the constellation. However, the exact constellation (e.g., BSPK in legacy SIG fields) are not mentioned in other figures (e.g., Figure 38-7, Figure 38-8). This detail could be stated in text.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32D6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98FDBA" w14:textId="77777777" w:rsidR="00CF194E" w:rsidRPr="002759E3" w:rsidRDefault="000D0BF0" w:rsidP="00CF194E">
            <w:pPr>
              <w:rPr>
                <w:b/>
                <w:bCs/>
                <w:sz w:val="20"/>
                <w:lang w:val="en-US" w:eastAsia="ja-JP"/>
              </w:rPr>
            </w:pPr>
            <w:r w:rsidRPr="002759E3">
              <w:rPr>
                <w:rFonts w:hint="eastAsia"/>
                <w:b/>
                <w:bCs/>
                <w:sz w:val="20"/>
                <w:lang w:val="en-US" w:eastAsia="ja-JP"/>
              </w:rPr>
              <w:t>REVISED.</w:t>
            </w:r>
          </w:p>
          <w:p w14:paraId="5DC8D59E" w14:textId="4DEA58EE" w:rsidR="004813DD" w:rsidRDefault="00EB1A33" w:rsidP="004813DD">
            <w:pPr>
              <w:rPr>
                <w:sz w:val="20"/>
                <w:lang w:val="en-US" w:eastAsia="ja-JP"/>
              </w:rPr>
            </w:pPr>
            <w:r>
              <w:rPr>
                <w:rFonts w:hint="eastAsia"/>
                <w:sz w:val="20"/>
                <w:lang w:val="en-US" w:eastAsia="ja-JP"/>
              </w:rPr>
              <w:t>Partially a</w:t>
            </w:r>
            <w:r w:rsidR="004813DD" w:rsidRPr="00253D3F">
              <w:rPr>
                <w:sz w:val="20"/>
                <w:lang w:val="en-US" w:eastAsia="ja-JP"/>
              </w:rPr>
              <w:t>gree with the comment.</w:t>
            </w:r>
          </w:p>
          <w:p w14:paraId="0570D59B" w14:textId="77777777" w:rsidR="00C85BF8" w:rsidRDefault="000D0BF0" w:rsidP="00CF194E">
            <w:pPr>
              <w:rPr>
                <w:ins w:id="12" w:author="Yusuke Asai（淺井裕介）" w:date="2025-05-10T07:05:00Z" w16du:dateUtc="2025-05-09T22:05:00Z"/>
                <w:sz w:val="20"/>
                <w:lang w:val="en-US" w:eastAsia="ja-JP"/>
              </w:rPr>
            </w:pPr>
            <w:r>
              <w:rPr>
                <w:rFonts w:hint="eastAsia"/>
                <w:sz w:val="20"/>
                <w:lang w:val="en-US" w:eastAsia="ja-JP"/>
              </w:rPr>
              <w:t>The typo sh</w:t>
            </w:r>
            <w:r w:rsidR="00EB1A33">
              <w:rPr>
                <w:rFonts w:hint="eastAsia"/>
                <w:sz w:val="20"/>
                <w:lang w:val="en-US" w:eastAsia="ja-JP"/>
              </w:rPr>
              <w:t>ould</w:t>
            </w:r>
            <w:r>
              <w:rPr>
                <w:rFonts w:hint="eastAsia"/>
                <w:sz w:val="20"/>
                <w:lang w:val="en-US" w:eastAsia="ja-JP"/>
              </w:rPr>
              <w:t xml:space="preserve"> be fixed. As pointed out in the CID 2271, ELR-SIG does not use the scrambler function but Data in ELR PPDU use it</w:t>
            </w:r>
            <w:r w:rsidR="00B24ACA">
              <w:rPr>
                <w:rFonts w:hint="eastAsia"/>
                <w:sz w:val="20"/>
                <w:lang w:val="en-US" w:eastAsia="ja-JP"/>
              </w:rPr>
              <w:t>.</w:t>
            </w:r>
            <w:r>
              <w:rPr>
                <w:rFonts w:hint="eastAsia"/>
                <w:sz w:val="20"/>
                <w:lang w:val="en-US" w:eastAsia="ja-JP"/>
              </w:rPr>
              <w:t xml:space="preserve"> </w:t>
            </w:r>
          </w:p>
          <w:p w14:paraId="0F9ABE7C" w14:textId="0EC9DB05" w:rsidR="000D0BF0" w:rsidRDefault="00C85BF8" w:rsidP="00CF194E">
            <w:pPr>
              <w:rPr>
                <w:sz w:val="20"/>
                <w:lang w:val="en-US" w:eastAsia="ja-JP"/>
              </w:rPr>
            </w:pPr>
            <w:r>
              <w:rPr>
                <w:rFonts w:hint="eastAsia"/>
                <w:sz w:val="20"/>
                <w:lang w:val="en-US" w:eastAsia="ja-JP"/>
              </w:rPr>
              <w:t xml:space="preserve">Therefore, the TGbn draft should have the </w:t>
            </w:r>
            <w:proofErr w:type="spellStart"/>
            <w:r>
              <w:rPr>
                <w:rFonts w:hint="eastAsia"/>
                <w:sz w:val="20"/>
                <w:lang w:val="en-US" w:eastAsia="ja-JP"/>
              </w:rPr>
              <w:t>fugures</w:t>
            </w:r>
            <w:proofErr w:type="spellEnd"/>
            <w:r>
              <w:rPr>
                <w:rFonts w:hint="eastAsia"/>
                <w:sz w:val="20"/>
                <w:lang w:val="en-US" w:eastAsia="ja-JP"/>
              </w:rPr>
              <w:t xml:space="preserve"> for ELR-SIG and Data in ELR PPDU </w:t>
            </w:r>
            <w:r w:rsidR="004813DD">
              <w:rPr>
                <w:rFonts w:hint="eastAsia"/>
                <w:sz w:val="20"/>
                <w:lang w:val="en-US" w:eastAsia="ja-JP"/>
              </w:rPr>
              <w:t>individually</w:t>
            </w:r>
            <w:r>
              <w:rPr>
                <w:rFonts w:hint="eastAsia"/>
                <w:sz w:val="20"/>
                <w:lang w:val="en-US" w:eastAsia="ja-JP"/>
              </w:rPr>
              <w:t xml:space="preserve"> </w:t>
            </w:r>
            <w:r w:rsidR="001C4EDB">
              <w:rPr>
                <w:rFonts w:hint="eastAsia"/>
                <w:sz w:val="20"/>
                <w:lang w:val="en-US" w:eastAsia="ja-JP"/>
              </w:rPr>
              <w:t>.</w:t>
            </w:r>
          </w:p>
          <w:p w14:paraId="3C837178" w14:textId="77777777" w:rsidR="004813DD" w:rsidRDefault="004813DD" w:rsidP="00CF194E">
            <w:pPr>
              <w:rPr>
                <w:sz w:val="20"/>
                <w:lang w:val="en-US" w:eastAsia="ja-JP"/>
              </w:rPr>
            </w:pPr>
          </w:p>
          <w:p w14:paraId="5386749E" w14:textId="4AB82DC8" w:rsidR="00EB1A33" w:rsidRPr="00EB1A33" w:rsidRDefault="00EB1A33" w:rsidP="00CF19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(#127)</w:t>
            </w:r>
            <w:r w:rsidRPr="00253D3F">
              <w:rPr>
                <w:sz w:val="20"/>
                <w:lang w:val="en-US" w:eastAsia="ja-JP"/>
              </w:rPr>
              <w:t>.</w:t>
            </w:r>
          </w:p>
          <w:p w14:paraId="4F82BBD7" w14:textId="5131AA38" w:rsidR="004813DD" w:rsidRPr="000D0BF0" w:rsidRDefault="004813DD" w:rsidP="004813DD">
            <w:pPr>
              <w:rPr>
                <w:sz w:val="20"/>
                <w:lang w:val="en-US" w:eastAsia="ja-JP"/>
              </w:rPr>
            </w:pPr>
          </w:p>
        </w:tc>
      </w:tr>
      <w:tr w:rsidR="00CF194E" w:rsidRPr="00CF194E" w14:paraId="125520E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57464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F98F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0CE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E6EBA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EBD64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 should be "Figure 38-11". The paragraph should be describing Figure 38-11 instead of 38-12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87ABB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D2A01C" w14:textId="7602D62A" w:rsidR="00CF194E" w:rsidRPr="001C4EDB" w:rsidRDefault="001C4EDB" w:rsidP="00CF194E">
            <w:pPr>
              <w:rPr>
                <w:b/>
                <w:bCs/>
                <w:sz w:val="20"/>
                <w:lang w:val="en-US" w:eastAsia="ja-JP"/>
                <w:rPrChange w:id="13" w:author="Yusuke Asai（淺井裕介）" w:date="2025-05-09T10:03:00Z" w16du:dateUtc="2025-05-09T01:03:00Z">
                  <w:rPr>
                    <w:rFonts w:eastAsia="SimSun"/>
                    <w:sz w:val="20"/>
                    <w:lang w:val="en-US" w:eastAsia="zh-CN"/>
                  </w:rPr>
                </w:rPrChange>
              </w:rPr>
            </w:pPr>
            <w:r w:rsidRPr="001C4EDB">
              <w:rPr>
                <w:rFonts w:hint="eastAsia"/>
                <w:b/>
                <w:bCs/>
                <w:sz w:val="20"/>
                <w:lang w:val="en-US" w:eastAsia="ja-JP"/>
              </w:rPr>
              <w:t>ACCPETED.</w:t>
            </w:r>
          </w:p>
        </w:tc>
      </w:tr>
      <w:tr w:rsidR="00CF194E" w:rsidRPr="00CF194E" w14:paraId="6714203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DCD3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BA1A6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9411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75EF8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7339A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76ADA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F1BE09" w14:textId="3A3A253B" w:rsidR="00CF194E" w:rsidRPr="00CF194E" w:rsidRDefault="001C4EDB" w:rsidP="00CF194E">
            <w:pPr>
              <w:rPr>
                <w:rFonts w:eastAsia="SimSun"/>
                <w:sz w:val="20"/>
                <w:lang w:val="en-US" w:eastAsia="zh-CN"/>
              </w:rPr>
            </w:pPr>
            <w:r w:rsidRPr="001C4EDB">
              <w:rPr>
                <w:rFonts w:hint="eastAsia"/>
                <w:b/>
                <w:bCs/>
                <w:sz w:val="20"/>
                <w:lang w:val="en-US" w:eastAsia="ja-JP"/>
              </w:rPr>
              <w:t>ACCPETED.</w:t>
            </w:r>
          </w:p>
        </w:tc>
      </w:tr>
      <w:tr w:rsidR="00CF194E" w:rsidRPr="00CF194E" w14:paraId="78344A2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2563C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71BC2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4C35D4" w14:textId="347000C0" w:rsidR="00CF194E" w:rsidRPr="00CF194E" w:rsidRDefault="00751446" w:rsidP="00CF194E">
            <w:pPr>
              <w:rPr>
                <w:rFonts w:eastAsia="SimSun"/>
                <w:sz w:val="20"/>
                <w:lang w:val="en-US" w:eastAsia="zh-CN"/>
              </w:rPr>
            </w:pPr>
            <w:ins w:id="14"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B9E40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6E9EF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D628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E43E3C" w14:textId="680F36CF" w:rsidR="00CF194E" w:rsidRPr="00B270D0" w:rsidRDefault="00B270D0" w:rsidP="00CF194E">
            <w:pPr>
              <w:rPr>
                <w:b/>
                <w:bCs/>
                <w:sz w:val="20"/>
                <w:lang w:val="en-US" w:eastAsia="ja-JP"/>
              </w:rPr>
            </w:pPr>
            <w:r w:rsidRPr="00B270D0">
              <w:rPr>
                <w:rFonts w:hint="eastAsia"/>
                <w:b/>
                <w:bCs/>
                <w:sz w:val="20"/>
                <w:lang w:val="en-US" w:eastAsia="ja-JP"/>
              </w:rPr>
              <w:t>ACCEPTED.</w:t>
            </w:r>
          </w:p>
        </w:tc>
      </w:tr>
      <w:tr w:rsidR="00CF194E" w:rsidRPr="00CF194E" w14:paraId="45B7FB8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0DA98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2CDD6E"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Yapu</w:t>
            </w:r>
            <w:proofErr w:type="spellEnd"/>
            <w:r w:rsidRPr="00CF194E">
              <w:rPr>
                <w:rFonts w:eastAsia="ＭＳ 明朝" w:hint="eastAsia"/>
                <w:sz w:val="20"/>
                <w:lang w:val="en-US" w:eastAsia="ja-JP"/>
              </w:rPr>
              <w:t xml:space="preserve">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37B2C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3D36DC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26C56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Figure 38-11. Also in P119L32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76EF7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"Figure 38-12" to "Figure 38-11"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1AAEFE" w14:textId="5ED96661" w:rsidR="00CF194E" w:rsidRPr="00B270D0" w:rsidRDefault="00B270D0" w:rsidP="00CF194E">
            <w:pPr>
              <w:rPr>
                <w:sz w:val="20"/>
                <w:lang w:val="en-US" w:eastAsia="ja-JP"/>
              </w:rPr>
            </w:pPr>
            <w:r w:rsidRPr="00B270D0">
              <w:rPr>
                <w:rFonts w:hint="eastAsia"/>
                <w:b/>
                <w:bCs/>
                <w:sz w:val="20"/>
                <w:lang w:val="en-US" w:eastAsia="ja-JP"/>
              </w:rPr>
              <w:t>ACCEPTED.</w:t>
            </w:r>
          </w:p>
        </w:tc>
      </w:tr>
      <w:tr w:rsidR="00CF194E" w:rsidRPr="00CF194E" w14:paraId="5DEE615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3A095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845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64AA13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17A54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D718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to Figure 38-11 in line 27 and line 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86F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922050" w14:textId="3B3232B1"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2B8F856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1872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A5E3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FC97EE" w14:textId="6AFDA1CF" w:rsidR="00CF194E" w:rsidRPr="00CF194E" w:rsidRDefault="00751446" w:rsidP="00CF194E">
            <w:pPr>
              <w:rPr>
                <w:rFonts w:eastAsia="SimSun"/>
                <w:sz w:val="20"/>
                <w:lang w:val="en-US" w:eastAsia="zh-CN"/>
              </w:rPr>
            </w:pPr>
            <w:ins w:id="1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5D514A" w14:textId="35018C0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w:t>
            </w:r>
            <w:r w:rsidR="00C85BF8">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0456D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space after "applies)"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83DFC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2CAA56" w14:textId="2F8A1BD0"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6CCDF4D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FC8F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1A740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E2D9F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CF7D0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FCD2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35D12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A6A9D4" w14:textId="143884BF"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7894F1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37D41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929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088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1E7E1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D7237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78B5D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EQM and UEQM Stream Parser are not defined. Define it or remove EQM/UEQM </w:t>
            </w:r>
            <w:r w:rsidRPr="00CF194E">
              <w:rPr>
                <w:rFonts w:eastAsia="SimSun" w:hint="eastAsia"/>
                <w:sz w:val="20"/>
                <w:lang w:val="en-US" w:eastAsia="zh-CN"/>
              </w:rPr>
              <w:lastRenderedPageBreak/>
              <w:t>in front of stream parser in figures in 38.3.9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5E8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334243" w14:textId="77777777" w:rsidR="008F3E61" w:rsidRDefault="008F3E61" w:rsidP="00B24ACA">
            <w:pPr>
              <w:rPr>
                <w:b/>
                <w:bCs/>
                <w:sz w:val="20"/>
                <w:lang w:val="en-US" w:eastAsia="ja-JP"/>
              </w:rPr>
            </w:pPr>
            <w:r>
              <w:rPr>
                <w:rFonts w:hint="eastAsia"/>
                <w:b/>
                <w:bCs/>
                <w:sz w:val="20"/>
                <w:lang w:val="en-US" w:eastAsia="ja-JP"/>
              </w:rPr>
              <w:t>REVISED.</w:t>
            </w:r>
          </w:p>
          <w:p w14:paraId="769939F3" w14:textId="77777777" w:rsidR="00D543AF" w:rsidRDefault="008F3E61" w:rsidP="00B24ACA">
            <w:pPr>
              <w:rPr>
                <w:ins w:id="16" w:author="Yusuke Asai（淺井裕介）" w:date="2025-05-10T07:40:00Z" w16du:dateUtc="2025-05-09T22:40:00Z"/>
                <w:sz w:val="20"/>
                <w:lang w:val="en-US" w:eastAsia="ja-JP"/>
              </w:rPr>
            </w:pPr>
            <w:r w:rsidRPr="008F3E61">
              <w:rPr>
                <w:rFonts w:hint="eastAsia"/>
                <w:sz w:val="20"/>
                <w:lang w:val="en-US" w:eastAsia="ja-JP"/>
              </w:rPr>
              <w:t xml:space="preserve">In this subclause, there is no definition </w:t>
            </w:r>
            <w:r w:rsidRPr="008F3E61">
              <w:rPr>
                <w:rFonts w:hint="eastAsia"/>
                <w:sz w:val="20"/>
                <w:lang w:val="en-US" w:eastAsia="ja-JP"/>
              </w:rPr>
              <w:lastRenderedPageBreak/>
              <w:t xml:space="preserve">about EQM/UEQM stream parser. </w:t>
            </w:r>
          </w:p>
          <w:p w14:paraId="31C6B2B0" w14:textId="2E405F6A" w:rsidR="00B24ACA" w:rsidRDefault="008F3E61" w:rsidP="00B24ACA">
            <w:pPr>
              <w:rPr>
                <w:sz w:val="20"/>
                <w:lang w:val="en-US" w:eastAsia="ja-JP"/>
              </w:rPr>
            </w:pPr>
            <w:r w:rsidRPr="008F3E61">
              <w:rPr>
                <w:rFonts w:hint="eastAsia"/>
                <w:sz w:val="20"/>
                <w:lang w:val="en-US" w:eastAsia="ja-JP"/>
              </w:rPr>
              <w:t xml:space="preserve">In addition, as the CID 308 points out, </w:t>
            </w:r>
            <w:r w:rsidRPr="008F3E61">
              <w:rPr>
                <w:sz w:val="20"/>
                <w:lang w:val="en-US" w:eastAsia="ja-JP"/>
              </w:rPr>
              <w:t xml:space="preserve">in the "Construction of Data field (38.3.10.12)" no distinction is made for EQM/UEQM. </w:t>
            </w:r>
            <w:r w:rsidRPr="008F3E61">
              <w:rPr>
                <w:rFonts w:hint="eastAsia"/>
                <w:sz w:val="20"/>
                <w:lang w:val="en-US" w:eastAsia="ja-JP"/>
              </w:rPr>
              <w:t>So, t</w:t>
            </w:r>
            <w:r w:rsidRPr="008F3E61">
              <w:rPr>
                <w:sz w:val="20"/>
                <w:lang w:val="en-US" w:eastAsia="ja-JP"/>
              </w:rPr>
              <w:t>he Constellation mapper is a block that handles both of the</w:t>
            </w:r>
            <w:r w:rsidRPr="008F3E61">
              <w:rPr>
                <w:rFonts w:hint="eastAsia"/>
                <w:sz w:val="20"/>
                <w:lang w:val="en-US" w:eastAsia="ja-JP"/>
              </w:rPr>
              <w:t>m</w:t>
            </w:r>
            <w:r w:rsidRPr="008F3E61">
              <w:rPr>
                <w:sz w:val="20"/>
                <w:lang w:val="en-US" w:eastAsia="ja-JP"/>
              </w:rPr>
              <w:t>.</w:t>
            </w:r>
          </w:p>
          <w:p w14:paraId="1B44C772" w14:textId="77777777" w:rsidR="008F3E61" w:rsidRDefault="008F3E61" w:rsidP="00B24ACA">
            <w:pPr>
              <w:rPr>
                <w:sz w:val="20"/>
                <w:lang w:val="en-US" w:eastAsia="ja-JP"/>
              </w:rPr>
            </w:pPr>
          </w:p>
          <w:p w14:paraId="1F2F3482" w14:textId="16EE8FFE" w:rsidR="008F3E61" w:rsidRDefault="008F3E61" w:rsidP="00B24AC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(#929)</w:t>
            </w:r>
            <w:r w:rsidRPr="00253D3F">
              <w:rPr>
                <w:sz w:val="20"/>
                <w:lang w:val="en-US" w:eastAsia="ja-JP"/>
              </w:rPr>
              <w:t>.</w:t>
            </w:r>
          </w:p>
          <w:p w14:paraId="47148090" w14:textId="4EFA733D" w:rsidR="008F3E61" w:rsidRPr="00B24ACA" w:rsidRDefault="008F3E61" w:rsidP="00B24ACA">
            <w:pPr>
              <w:rPr>
                <w:sz w:val="20"/>
                <w:highlight w:val="yellow"/>
                <w:lang w:val="en-US" w:eastAsia="ja-JP"/>
                <w:rPrChange w:id="17" w:author="Yusuke Asai（淺井裕介）" w:date="2025-05-09T11:02:00Z" w16du:dateUtc="2025-05-09T02:02:00Z">
                  <w:rPr>
                    <w:rFonts w:eastAsia="SimSun"/>
                    <w:sz w:val="20"/>
                    <w:lang w:val="en-US" w:eastAsia="zh-CN"/>
                  </w:rPr>
                </w:rPrChange>
              </w:rPr>
            </w:pPr>
          </w:p>
        </w:tc>
      </w:tr>
      <w:tr w:rsidR="00CF194E" w:rsidRPr="00CF194E" w14:paraId="409B039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10D9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1340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70030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310480" w14:textId="1C36C221" w:rsidR="00CF194E" w:rsidRPr="00CF194E" w:rsidRDefault="00751446" w:rsidP="00CF194E">
            <w:pPr>
              <w:rPr>
                <w:rFonts w:eastAsia="SimSun"/>
                <w:sz w:val="20"/>
                <w:lang w:val="en-US" w:eastAsia="zh-CN"/>
              </w:rPr>
            </w:pPr>
            <w:ins w:id="18"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867E2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A1E4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BB558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CE262B" w14:textId="19086BA2"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B270D0" w:rsidRPr="00CF194E" w14:paraId="47213AA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E53B4E"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577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20E074"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4F6FB3"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7CEA4A"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120.39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34DE91"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4B37AA"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0D651A" w14:textId="77777777" w:rsidR="00B270D0" w:rsidRPr="00C71729" w:rsidRDefault="00F82B2F" w:rsidP="00B270D0">
            <w:pPr>
              <w:rPr>
                <w:ins w:id="19" w:author="Yusuke Asai（淺井裕介）" w:date="2025-05-10T06:41:00Z" w16du:dateUtc="2025-05-09T21:41:00Z"/>
                <w:b/>
                <w:bCs/>
                <w:sz w:val="20"/>
                <w:lang w:val="en-US" w:eastAsia="ja-JP"/>
              </w:rPr>
            </w:pPr>
            <w:r w:rsidRPr="00C71729">
              <w:rPr>
                <w:rFonts w:hint="eastAsia"/>
                <w:b/>
                <w:bCs/>
                <w:sz w:val="20"/>
                <w:lang w:val="en-US" w:eastAsia="ja-JP"/>
              </w:rPr>
              <w:t>REVISED.</w:t>
            </w:r>
          </w:p>
          <w:p w14:paraId="7F0C48DD" w14:textId="77777777" w:rsidR="00C71729" w:rsidRDefault="00C71729" w:rsidP="00B270D0">
            <w:pPr>
              <w:rPr>
                <w:sz w:val="20"/>
                <w:lang w:val="en-US" w:eastAsia="ja-JP"/>
              </w:rPr>
            </w:pPr>
          </w:p>
          <w:p w14:paraId="05188F5D" w14:textId="221A1AB8" w:rsidR="00C71729" w:rsidRDefault="00C71729" w:rsidP="00B270D0">
            <w:pPr>
              <w:rPr>
                <w:ins w:id="20" w:author="Yusuke Asai（淺井裕介）" w:date="2025-05-10T06:41:00Z" w16du:dateUtc="2025-05-09T21:41:00Z"/>
                <w:sz w:val="20"/>
                <w:lang w:val="en-US" w:eastAsia="ja-JP"/>
              </w:rPr>
            </w:pPr>
            <w:r>
              <w:rPr>
                <w:rFonts w:hint="eastAsia"/>
                <w:sz w:val="20"/>
                <w:lang w:val="en-US" w:eastAsia="ja-JP"/>
              </w:rPr>
              <w:t xml:space="preserve">The resolution to CID 578 </w:t>
            </w:r>
            <w:r w:rsidR="00F952F8">
              <w:rPr>
                <w:rFonts w:hint="eastAsia"/>
                <w:sz w:val="20"/>
                <w:lang w:val="en-US" w:eastAsia="ja-JP"/>
              </w:rPr>
              <w:t xml:space="preserve">addresses </w:t>
            </w:r>
            <w:r>
              <w:rPr>
                <w:rFonts w:hint="eastAsia"/>
                <w:sz w:val="20"/>
                <w:lang w:val="en-US" w:eastAsia="ja-JP"/>
              </w:rPr>
              <w:t>the comment.</w:t>
            </w:r>
          </w:p>
          <w:p w14:paraId="02C9A109" w14:textId="77777777" w:rsidR="00F82B2F" w:rsidRDefault="00F82B2F" w:rsidP="00C71729">
            <w:pPr>
              <w:rPr>
                <w:sz w:val="20"/>
                <w:lang w:val="en-US" w:eastAsia="ja-JP"/>
              </w:rPr>
            </w:pPr>
          </w:p>
          <w:p w14:paraId="06A3708B" w14:textId="67E6331E" w:rsidR="00C71729" w:rsidRPr="00C71729" w:rsidRDefault="00C71729" w:rsidP="00C71729">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(#578)</w:t>
            </w:r>
            <w:r w:rsidRPr="00253D3F">
              <w:rPr>
                <w:sz w:val="20"/>
                <w:lang w:val="en-US" w:eastAsia="ja-JP"/>
              </w:rPr>
              <w:t>.</w:t>
            </w:r>
          </w:p>
        </w:tc>
      </w:tr>
      <w:tr w:rsidR="00B0404E" w:rsidRPr="00CF194E" w14:paraId="3E16B10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D49879"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EA387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28422C3"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36794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D70B3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D6B4F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EA56F4" w14:textId="5E1E0BB0" w:rsidR="00F82B2F" w:rsidRPr="00F82B2F" w:rsidRDefault="00C71729" w:rsidP="00C71729">
            <w:pPr>
              <w:rPr>
                <w:sz w:val="20"/>
                <w:lang w:val="en-US" w:eastAsia="ja-JP"/>
              </w:rPr>
            </w:pPr>
            <w:r w:rsidRPr="00C71729">
              <w:rPr>
                <w:rFonts w:hint="eastAsia"/>
                <w:b/>
                <w:bCs/>
                <w:sz w:val="20"/>
                <w:lang w:val="en-US" w:eastAsia="ja-JP"/>
              </w:rPr>
              <w:t>ACCEPTED.</w:t>
            </w:r>
          </w:p>
        </w:tc>
      </w:tr>
      <w:tr w:rsidR="00B0404E" w:rsidRPr="00CF194E" w14:paraId="6996B69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91F9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21CBF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9B551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1D402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340E3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"generate the Data field of a DL transmission or DL non-MUMIMO".. Should be "generate the Data field of a UL transmission or DL non-MU-MIMO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11FD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D44F5CE" w14:textId="64ED754A" w:rsidR="00B0404E" w:rsidRPr="00B0404E" w:rsidRDefault="00B0404E" w:rsidP="00B0404E">
            <w:pPr>
              <w:rPr>
                <w:b/>
                <w:bCs/>
                <w:sz w:val="20"/>
                <w:lang w:val="en-US" w:eastAsia="ja-JP"/>
                <w:rPrChange w:id="21" w:author="Yusuke Asai（淺井裕介）" w:date="2025-05-09T11:11:00Z" w16du:dateUtc="2025-05-09T02:11:00Z">
                  <w:rPr>
                    <w:rFonts w:eastAsia="SimSun"/>
                    <w:sz w:val="20"/>
                    <w:lang w:val="en-US" w:eastAsia="zh-CN"/>
                  </w:rPr>
                </w:rPrChange>
              </w:rPr>
            </w:pPr>
            <w:r w:rsidRPr="00B0404E">
              <w:rPr>
                <w:rFonts w:hint="eastAsia"/>
                <w:b/>
                <w:bCs/>
                <w:sz w:val="20"/>
                <w:lang w:val="en-US" w:eastAsia="ja-JP"/>
              </w:rPr>
              <w:t>ACCEPTED.</w:t>
            </w:r>
          </w:p>
        </w:tc>
      </w:tr>
      <w:tr w:rsidR="00B0404E" w:rsidRPr="00CF194E" w14:paraId="78E8A48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E8267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841A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9B73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506B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CF4C29" w14:textId="4A0B65E0" w:rsidR="00B0404E" w:rsidRPr="00CF194E" w:rsidRDefault="00B0404E" w:rsidP="00B0404E">
            <w:pPr>
              <w:rPr>
                <w:rFonts w:eastAsia="SimSun"/>
                <w:sz w:val="20"/>
                <w:lang w:val="en-US" w:eastAsia="zh-CN"/>
              </w:rPr>
            </w:pPr>
            <w:r w:rsidRPr="00CF194E">
              <w:rPr>
                <w:rFonts w:eastAsia="SimSun" w:hint="eastAsia"/>
                <w:sz w:val="20"/>
                <w:lang w:val="en-US" w:eastAsia="zh-CN"/>
              </w:rPr>
              <w:t>"Figure 38-13 (Transmitter block diagram for the UL transmission or DL non-MU-MIMO transmission of a</w:t>
            </w:r>
            <w:r w:rsidRPr="00CF194E">
              <w:rPr>
                <w:rFonts w:eastAsia="SimSun" w:hint="eastAsia"/>
                <w:sz w:val="20"/>
                <w:lang w:val="en-US" w:eastAsia="zh-CN"/>
              </w:rPr>
              <w:br/>
            </w:r>
            <w:r w:rsidRPr="00CF194E">
              <w:rPr>
                <w:rFonts w:eastAsia="SimSun" w:hint="eastAsia"/>
                <w:sz w:val="20"/>
                <w:lang w:val="en-US" w:eastAsia="zh-CN"/>
              </w:rPr>
              <w:lastRenderedPageBreak/>
              <w:t>Data field with LDPC encoding on an RU or MRU equal to or smaller than a 996-tone RU when UEQM applies) shows the transmitter blocks used to generate the Data field of a DL transmission or DL non-MU</w:t>
            </w:r>
            <w:ins w:id="22" w:author="Yusuke Asai（淺井裕介）" w:date="2025-05-10T07:44:00Z" w16du:dateUtc="2025-05-09T22:44:00Z">
              <w:r w:rsidR="00C20EDB">
                <w:rPr>
                  <w:rFonts w:hint="eastAsia"/>
                  <w:sz w:val="20"/>
                  <w:lang w:val="en-US" w:eastAsia="ja-JP"/>
                </w:rPr>
                <w:t>-</w:t>
              </w:r>
            </w:ins>
            <w:r w:rsidRPr="00CF194E">
              <w:rPr>
                <w:rFonts w:eastAsia="SimSun" w:hint="eastAsia"/>
                <w:sz w:val="20"/>
                <w:lang w:val="en-US" w:eastAsia="zh-CN"/>
              </w:rPr>
              <w:t>MIMO transmission with LDPC encoding on an RU or MRU whose size is the same as or smaller than a 996-tone RU when UEQM is applied to the spatial streams of the user." Please clarify that UL transmission is not a UL TB PPDU transmission which UEQM does not apply to. "DL transmission or DL non-MUMIMO transmission" is wrong, the DL transmission should be corrected to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A984C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E5D6BF" w14:textId="77777777" w:rsidR="00B0404E" w:rsidRPr="00286AF9" w:rsidRDefault="00B0404E" w:rsidP="00B0404E">
            <w:pPr>
              <w:rPr>
                <w:b/>
                <w:bCs/>
                <w:sz w:val="20"/>
                <w:lang w:val="en-US" w:eastAsia="ja-JP"/>
                <w:rPrChange w:id="23" w:author="Yusuke Asai（淺井裕介）" w:date="2025-05-10T08:21:00Z" w16du:dateUtc="2025-05-09T23:21:00Z">
                  <w:rPr>
                    <w:b/>
                    <w:bCs/>
                    <w:sz w:val="20"/>
                    <w:highlight w:val="yellow"/>
                    <w:lang w:val="en-US" w:eastAsia="ja-JP"/>
                  </w:rPr>
                </w:rPrChange>
              </w:rPr>
            </w:pPr>
            <w:r w:rsidRPr="00286AF9">
              <w:rPr>
                <w:b/>
                <w:bCs/>
                <w:sz w:val="20"/>
                <w:lang w:val="en-US" w:eastAsia="ja-JP"/>
                <w:rPrChange w:id="24" w:author="Yusuke Asai（淺井裕介）" w:date="2025-05-10T08:21:00Z" w16du:dateUtc="2025-05-09T23:21:00Z">
                  <w:rPr>
                    <w:b/>
                    <w:bCs/>
                    <w:sz w:val="20"/>
                    <w:highlight w:val="yellow"/>
                    <w:lang w:val="en-US" w:eastAsia="ja-JP"/>
                  </w:rPr>
                </w:rPrChange>
              </w:rPr>
              <w:t>REVISED.</w:t>
            </w:r>
          </w:p>
          <w:p w14:paraId="039DB78E" w14:textId="043484F4" w:rsidR="00B0404E" w:rsidRDefault="00F95D7D" w:rsidP="00B0404E">
            <w:pPr>
              <w:rPr>
                <w:sz w:val="20"/>
                <w:lang w:val="en-US" w:eastAsia="ja-JP"/>
              </w:rPr>
            </w:pPr>
            <w:r w:rsidRPr="00F95D7D">
              <w:rPr>
                <w:rFonts w:hint="eastAsia"/>
                <w:sz w:val="20"/>
                <w:lang w:val="en-US" w:eastAsia="ja-JP"/>
              </w:rPr>
              <w:t>The comment addresses similar point to the CID</w:t>
            </w:r>
            <w:r>
              <w:rPr>
                <w:rFonts w:hint="eastAsia"/>
                <w:sz w:val="20"/>
                <w:lang w:val="en-US" w:eastAsia="ja-JP"/>
              </w:rPr>
              <w:t xml:space="preserve">  578. </w:t>
            </w:r>
          </w:p>
          <w:p w14:paraId="591AE2B0" w14:textId="77777777" w:rsidR="00F95D7D" w:rsidRPr="00F95D7D" w:rsidRDefault="00F95D7D" w:rsidP="00F95D7D">
            <w:pPr>
              <w:rPr>
                <w:sz w:val="20"/>
                <w:lang w:val="en-US" w:eastAsia="ja-JP"/>
              </w:rPr>
            </w:pPr>
          </w:p>
          <w:p w14:paraId="6CE2E3AF" w14:textId="7777703F" w:rsidR="00F95D7D" w:rsidRPr="00F95D7D" w:rsidRDefault="00F95D7D" w:rsidP="00F95D7D">
            <w:pPr>
              <w:rPr>
                <w:ins w:id="25" w:author="Yusuke Asai（淺井裕介）" w:date="2025-05-10T07:47:00Z" w16du:dateUtc="2025-05-09T22:47:00Z"/>
                <w:sz w:val="20"/>
                <w:lang w:val="en-US" w:eastAsia="ja-JP"/>
              </w:rPr>
            </w:pPr>
            <w:r w:rsidRPr="00F95D7D">
              <w:rPr>
                <w:sz w:val="20"/>
                <w:lang w:val="en-US" w:eastAsia="ja-JP"/>
              </w:rPr>
              <w:lastRenderedPageBreak/>
              <w:t>TGbn editor: please implement changes as shown in this document tagged (#578).</w:t>
            </w:r>
          </w:p>
          <w:p w14:paraId="0D57B5DD" w14:textId="2620A5A8" w:rsidR="00B0404E" w:rsidRPr="00B0404E" w:rsidRDefault="00B0404E" w:rsidP="00B0404E">
            <w:pPr>
              <w:rPr>
                <w:sz w:val="20"/>
                <w:lang w:val="en-US" w:eastAsia="ja-JP"/>
                <w:rPrChange w:id="26" w:author="Yusuke Asai（淺井裕介）" w:date="2025-05-09T11:13:00Z" w16du:dateUtc="2025-05-09T02:13:00Z">
                  <w:rPr>
                    <w:rFonts w:eastAsia="SimSun"/>
                    <w:sz w:val="20"/>
                    <w:lang w:val="en-US" w:eastAsia="zh-CN"/>
                  </w:rPr>
                </w:rPrChange>
              </w:rPr>
            </w:pPr>
          </w:p>
        </w:tc>
      </w:tr>
      <w:tr w:rsidR="00B0404E" w:rsidRPr="00CF194E" w14:paraId="6004174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FC55D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2764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76C72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C2915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E613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F5488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from "DL" to "DL SU"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ED894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B7BE15" w14:textId="2C1325F3" w:rsidR="00B0404E" w:rsidRPr="00B0404E" w:rsidRDefault="00B0404E" w:rsidP="00B0404E">
            <w:pPr>
              <w:rPr>
                <w:b/>
                <w:bCs/>
                <w:sz w:val="20"/>
                <w:lang w:val="en-US" w:eastAsia="ja-JP"/>
              </w:rPr>
            </w:pPr>
            <w:r w:rsidRPr="00B0404E">
              <w:rPr>
                <w:rFonts w:hint="eastAsia"/>
                <w:b/>
                <w:bCs/>
                <w:sz w:val="20"/>
                <w:lang w:val="en-US" w:eastAsia="ja-JP"/>
              </w:rPr>
              <w:t>ACCEPTED.</w:t>
            </w:r>
          </w:p>
        </w:tc>
      </w:tr>
      <w:tr w:rsidR="00B0404E" w:rsidRPr="00CF194E" w14:paraId="0A33D02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FEBF9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07C1F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Sigurd Schelstraete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A8111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A497B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5C305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"Transmitter block diagram (...) when UEQM applies". This figure can apply to both EQM and UEQM. No need to duplicate. Note that for instance in the "Construction of Data field (38.3.10.12)" no distinction is made for EQM/UEQM. The Constellation mapper is a block that handles both of these.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B7B8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Delete Figure 38-13 and have only one figure to show multi-stream transmission (i.e. </w:t>
            </w:r>
            <w:proofErr w:type="spellStart"/>
            <w:r w:rsidRPr="00CF194E">
              <w:rPr>
                <w:rFonts w:eastAsia="SimSun" w:hint="eastAsia"/>
                <w:sz w:val="20"/>
                <w:lang w:val="en-US" w:eastAsia="zh-CN"/>
              </w:rPr>
              <w:t>consolidtae</w:t>
            </w:r>
            <w:proofErr w:type="spellEnd"/>
            <w:r w:rsidRPr="00CF194E">
              <w:rPr>
                <w:rFonts w:eastAsia="SimSun" w:hint="eastAsia"/>
                <w:sz w:val="20"/>
                <w:lang w:val="en-US" w:eastAsia="zh-CN"/>
              </w:rPr>
              <w:t xml:space="preserve"> Figure 38-13 and 38-14)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06F67D" w14:textId="77777777" w:rsidR="00B0404E" w:rsidRPr="00C845B0" w:rsidRDefault="00C845B0" w:rsidP="00B0404E">
            <w:pPr>
              <w:rPr>
                <w:b/>
                <w:bCs/>
                <w:sz w:val="20"/>
                <w:lang w:val="en-US" w:eastAsia="ja-JP"/>
              </w:rPr>
            </w:pPr>
            <w:r w:rsidRPr="00C845B0">
              <w:rPr>
                <w:rFonts w:hint="eastAsia"/>
                <w:b/>
                <w:bCs/>
                <w:sz w:val="20"/>
                <w:lang w:val="en-US" w:eastAsia="ja-JP"/>
              </w:rPr>
              <w:t>REVISED.</w:t>
            </w:r>
          </w:p>
          <w:p w14:paraId="62C6A485" w14:textId="77777777" w:rsidR="00286AF9" w:rsidRDefault="00C845B0" w:rsidP="00B0404E">
            <w:pPr>
              <w:rPr>
                <w:sz w:val="20"/>
                <w:lang w:val="en-US" w:eastAsia="ja-JP"/>
              </w:rPr>
            </w:pPr>
            <w:r>
              <w:rPr>
                <w:rFonts w:hint="eastAsia"/>
                <w:sz w:val="20"/>
                <w:lang w:val="en-US" w:eastAsia="ja-JP"/>
              </w:rPr>
              <w:t xml:space="preserve">It is correct that </w:t>
            </w:r>
            <w:r w:rsidRPr="00CF194E">
              <w:rPr>
                <w:rFonts w:eastAsia="SimSun" w:hint="eastAsia"/>
                <w:sz w:val="20"/>
                <w:lang w:val="en-US" w:eastAsia="zh-CN"/>
              </w:rPr>
              <w:t>no distinction is made for EQM/UEQM</w:t>
            </w:r>
            <w:r>
              <w:rPr>
                <w:rFonts w:hint="eastAsia"/>
                <w:sz w:val="20"/>
                <w:lang w:val="en-US" w:eastAsia="ja-JP"/>
              </w:rPr>
              <w:t xml:space="preserve"> and the block diagrams should be revised. </w:t>
            </w:r>
            <w:r w:rsidR="00286AF9">
              <w:rPr>
                <w:rFonts w:hint="eastAsia"/>
                <w:sz w:val="20"/>
                <w:lang w:val="en-US" w:eastAsia="ja-JP"/>
              </w:rPr>
              <w:t>A part of t</w:t>
            </w:r>
            <w:r>
              <w:rPr>
                <w:rFonts w:hint="eastAsia"/>
                <w:sz w:val="20"/>
                <w:lang w:val="en-US" w:eastAsia="ja-JP"/>
              </w:rPr>
              <w:t xml:space="preserve">his point is implemented as the resolution to the CID </w:t>
            </w:r>
            <w:r w:rsidR="00286AF9">
              <w:rPr>
                <w:rFonts w:hint="eastAsia"/>
                <w:sz w:val="20"/>
                <w:lang w:val="en-US" w:eastAsia="ja-JP"/>
              </w:rPr>
              <w:t xml:space="preserve">929. </w:t>
            </w:r>
          </w:p>
          <w:p w14:paraId="79F217F0" w14:textId="1C64D185" w:rsidR="00C845B0" w:rsidRDefault="00286AF9" w:rsidP="00B0404E">
            <w:pPr>
              <w:rPr>
                <w:sz w:val="20"/>
                <w:lang w:val="en-US" w:eastAsia="ja-JP"/>
              </w:rPr>
            </w:pPr>
            <w:r>
              <w:rPr>
                <w:rFonts w:hint="eastAsia"/>
                <w:sz w:val="20"/>
                <w:lang w:val="en-US" w:eastAsia="ja-JP"/>
              </w:rPr>
              <w:t>In addition, there is no need to distinguish EQM/UEQM in this subclause.</w:t>
            </w:r>
          </w:p>
          <w:p w14:paraId="5186B81F" w14:textId="77777777" w:rsidR="00C845B0" w:rsidRDefault="00C845B0" w:rsidP="00B0404E">
            <w:pPr>
              <w:rPr>
                <w:sz w:val="20"/>
                <w:lang w:val="en-US" w:eastAsia="ja-JP"/>
              </w:rPr>
            </w:pPr>
          </w:p>
          <w:p w14:paraId="55DBC5E5" w14:textId="2506C8FF" w:rsidR="00527192" w:rsidRDefault="00C845B0" w:rsidP="00B0404E">
            <w:pPr>
              <w:rPr>
                <w:sz w:val="20"/>
                <w:lang w:val="en-US" w:eastAsia="ja-JP"/>
              </w:rPr>
            </w:pPr>
            <w:r>
              <w:rPr>
                <w:rFonts w:hint="eastAsia"/>
                <w:sz w:val="20"/>
                <w:lang w:val="en-US" w:eastAsia="ja-JP"/>
              </w:rPr>
              <w:t xml:space="preserve">On the </w:t>
            </w:r>
            <w:r>
              <w:rPr>
                <w:sz w:val="20"/>
                <w:lang w:val="en-US" w:eastAsia="ja-JP"/>
              </w:rPr>
              <w:t>other</w:t>
            </w:r>
            <w:r>
              <w:rPr>
                <w:rFonts w:hint="eastAsia"/>
                <w:sz w:val="20"/>
                <w:lang w:val="en-US" w:eastAsia="ja-JP"/>
              </w:rPr>
              <w:t xml:space="preserve"> hand, figure</w:t>
            </w:r>
            <w:r w:rsidR="00527192">
              <w:rPr>
                <w:rFonts w:hint="eastAsia"/>
                <w:sz w:val="20"/>
                <w:lang w:val="en-US" w:eastAsia="ja-JP"/>
              </w:rPr>
              <w:t>s</w:t>
            </w:r>
            <w:r>
              <w:rPr>
                <w:rFonts w:hint="eastAsia"/>
                <w:sz w:val="20"/>
                <w:lang w:val="en-US" w:eastAsia="ja-JP"/>
              </w:rPr>
              <w:t xml:space="preserve"> 38-13 and 38-14 are quite different in terms of SU/MU </w:t>
            </w:r>
            <w:r>
              <w:rPr>
                <w:rFonts w:hint="eastAsia"/>
                <w:sz w:val="20"/>
                <w:lang w:val="en-US" w:eastAsia="ja-JP"/>
              </w:rPr>
              <w:lastRenderedPageBreak/>
              <w:t xml:space="preserve">transmission and should remain </w:t>
            </w:r>
            <w:r w:rsidR="00527192">
              <w:rPr>
                <w:sz w:val="20"/>
                <w:lang w:val="en-US" w:eastAsia="ja-JP"/>
              </w:rPr>
              <w:t>separate</w:t>
            </w:r>
            <w:r>
              <w:rPr>
                <w:rFonts w:hint="eastAsia"/>
                <w:sz w:val="20"/>
                <w:lang w:val="en-US" w:eastAsia="ja-JP"/>
              </w:rPr>
              <w:t>.</w:t>
            </w:r>
          </w:p>
          <w:p w14:paraId="5E6040ED" w14:textId="77777777" w:rsidR="00527192" w:rsidRDefault="00527192" w:rsidP="00B0404E">
            <w:pPr>
              <w:rPr>
                <w:sz w:val="20"/>
                <w:lang w:val="en-US" w:eastAsia="ja-JP"/>
              </w:rPr>
            </w:pPr>
          </w:p>
          <w:p w14:paraId="043E6F64" w14:textId="1F3D0F69" w:rsidR="00527192" w:rsidRDefault="00527192" w:rsidP="00527192">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286AF9">
              <w:rPr>
                <w:rFonts w:hint="eastAsia"/>
                <w:sz w:val="20"/>
                <w:lang w:val="en-US" w:eastAsia="ja-JP"/>
              </w:rPr>
              <w:t>308</w:t>
            </w:r>
            <w:r>
              <w:rPr>
                <w:rFonts w:hint="eastAsia"/>
                <w:sz w:val="20"/>
                <w:lang w:val="en-US" w:eastAsia="ja-JP"/>
              </w:rPr>
              <w:t>)</w:t>
            </w:r>
            <w:r w:rsidRPr="00253D3F">
              <w:rPr>
                <w:sz w:val="20"/>
                <w:lang w:val="en-US" w:eastAsia="ja-JP"/>
              </w:rPr>
              <w:t>.</w:t>
            </w:r>
          </w:p>
          <w:p w14:paraId="0C2BDFC2" w14:textId="7244FB63" w:rsidR="00527192" w:rsidRPr="00527192" w:rsidRDefault="00527192" w:rsidP="00B0404E">
            <w:pPr>
              <w:rPr>
                <w:sz w:val="20"/>
                <w:lang w:val="en-US" w:eastAsia="ja-JP"/>
              </w:rPr>
            </w:pPr>
          </w:p>
        </w:tc>
      </w:tr>
      <w:tr w:rsidR="00B0404E" w:rsidRPr="00CF194E" w14:paraId="50EB7DB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0C4FDE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2725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D2D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E8DBD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4658D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8CA821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38-13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EDE5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931123" w14:textId="77777777" w:rsidR="00F95D7D" w:rsidRPr="00637F29" w:rsidRDefault="00F95D7D" w:rsidP="00F95D7D">
            <w:pPr>
              <w:rPr>
                <w:b/>
                <w:bCs/>
                <w:sz w:val="20"/>
                <w:lang w:val="en-US" w:eastAsia="ja-JP"/>
              </w:rPr>
            </w:pPr>
            <w:r w:rsidRPr="00637F29">
              <w:rPr>
                <w:rFonts w:hint="eastAsia"/>
                <w:b/>
                <w:bCs/>
                <w:sz w:val="20"/>
                <w:lang w:val="en-US" w:eastAsia="ja-JP"/>
              </w:rPr>
              <w:t>REVISED.</w:t>
            </w:r>
          </w:p>
          <w:p w14:paraId="5A084384" w14:textId="77777777" w:rsidR="00B0404E" w:rsidRDefault="00F95D7D" w:rsidP="00B0404E">
            <w:pPr>
              <w:rPr>
                <w:sz w:val="20"/>
                <w:lang w:val="en-US" w:eastAsia="ja-JP"/>
              </w:rPr>
            </w:pPr>
            <w:r>
              <w:rPr>
                <w:rFonts w:hint="eastAsia"/>
                <w:sz w:val="20"/>
                <w:lang w:val="en-US" w:eastAsia="ja-JP"/>
              </w:rPr>
              <w:t>As the resolution to the CID 308, The figure does not limit to EQM.</w:t>
            </w:r>
          </w:p>
          <w:p w14:paraId="50791A1C" w14:textId="4003C1A1" w:rsidR="00F95D7D" w:rsidRPr="00F95D7D" w:rsidRDefault="00F95D7D" w:rsidP="00F95D7D">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(#308)</w:t>
            </w:r>
            <w:r w:rsidRPr="00253D3F">
              <w:rPr>
                <w:sz w:val="20"/>
                <w:lang w:val="en-US" w:eastAsia="ja-JP"/>
              </w:rPr>
              <w:t>.</w:t>
            </w:r>
          </w:p>
        </w:tc>
      </w:tr>
      <w:tr w:rsidR="00B0404E" w:rsidRPr="00CF194E" w14:paraId="177AF7C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428B4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E60C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0C8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A8E68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A1300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BD161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9F3AB3C" w14:textId="4287949C" w:rsidR="00B0404E" w:rsidRPr="00637F29" w:rsidRDefault="00637F29" w:rsidP="00B0404E">
            <w:pPr>
              <w:rPr>
                <w:b/>
                <w:bCs/>
                <w:sz w:val="20"/>
                <w:lang w:val="en-US" w:eastAsia="ja-JP"/>
              </w:rPr>
            </w:pPr>
            <w:r w:rsidRPr="00637F29">
              <w:rPr>
                <w:rFonts w:hint="eastAsia"/>
                <w:b/>
                <w:bCs/>
                <w:sz w:val="20"/>
                <w:lang w:val="en-US" w:eastAsia="ja-JP"/>
              </w:rPr>
              <w:t>REVISED.</w:t>
            </w:r>
          </w:p>
          <w:p w14:paraId="2AF151A6" w14:textId="77777777" w:rsidR="00637F29" w:rsidRDefault="00637F29" w:rsidP="00B0404E">
            <w:pPr>
              <w:rPr>
                <w:sz w:val="20"/>
                <w:lang w:val="en-US" w:eastAsia="ja-JP"/>
              </w:rPr>
            </w:pPr>
          </w:p>
          <w:p w14:paraId="5CABFE6B" w14:textId="77777777" w:rsidR="00231BE2" w:rsidRDefault="00EB1A33" w:rsidP="00B0404E">
            <w:pPr>
              <w:rPr>
                <w:sz w:val="20"/>
                <w:lang w:val="en-US" w:eastAsia="ja-JP"/>
              </w:rPr>
            </w:pPr>
            <w:r>
              <w:rPr>
                <w:rFonts w:hint="eastAsia"/>
                <w:sz w:val="20"/>
                <w:lang w:val="en-US" w:eastAsia="ja-JP"/>
              </w:rPr>
              <w:t>In addition to this part, the editor</w:t>
            </w:r>
            <w:r>
              <w:rPr>
                <w:sz w:val="20"/>
                <w:lang w:val="en-US" w:eastAsia="ja-JP"/>
              </w:rPr>
              <w:t>’</w:t>
            </w:r>
            <w:r>
              <w:rPr>
                <w:rFonts w:hint="eastAsia"/>
                <w:sz w:val="20"/>
                <w:lang w:val="en-US" w:eastAsia="ja-JP"/>
              </w:rPr>
              <w:t>s note at the earlier part should also be removed.</w:t>
            </w:r>
          </w:p>
          <w:p w14:paraId="29C4F635" w14:textId="77777777" w:rsidR="00231BE2" w:rsidRDefault="00231BE2" w:rsidP="00B0404E">
            <w:pPr>
              <w:rPr>
                <w:sz w:val="20"/>
                <w:lang w:val="en-US" w:eastAsia="ja-JP"/>
              </w:rPr>
            </w:pPr>
          </w:p>
          <w:p w14:paraId="4A9606B9" w14:textId="2C0DD584" w:rsidR="00C71729" w:rsidRPr="00231BE2" w:rsidRDefault="00231BE2" w:rsidP="00B040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(#1622)</w:t>
            </w:r>
            <w:r w:rsidRPr="00253D3F">
              <w:rPr>
                <w:sz w:val="20"/>
                <w:lang w:val="en-US" w:eastAsia="ja-JP"/>
              </w:rPr>
              <w:t>.</w:t>
            </w:r>
          </w:p>
          <w:p w14:paraId="0006947C" w14:textId="532D0B02" w:rsidR="00C71729" w:rsidRPr="00637F29" w:rsidRDefault="00C71729" w:rsidP="00B0404E">
            <w:pPr>
              <w:rPr>
                <w:sz w:val="20"/>
                <w:lang w:val="en-US" w:eastAsia="ja-JP"/>
              </w:rPr>
            </w:pPr>
          </w:p>
        </w:tc>
      </w:tr>
      <w:tr w:rsidR="00B0404E" w:rsidRPr="00CF194E" w14:paraId="0DC89A5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8006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79CA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848427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2A937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690E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5F555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A0A8C" w14:textId="77777777" w:rsidR="00802349" w:rsidRDefault="00802349" w:rsidP="00B0404E">
            <w:pPr>
              <w:rPr>
                <w:b/>
                <w:bCs/>
                <w:sz w:val="20"/>
                <w:lang w:val="en-US" w:eastAsia="ja-JP"/>
              </w:rPr>
            </w:pPr>
            <w:r w:rsidRPr="003911CC">
              <w:rPr>
                <w:rFonts w:hint="eastAsia"/>
                <w:b/>
                <w:bCs/>
                <w:sz w:val="20"/>
                <w:lang w:val="en-US" w:eastAsia="ja-JP"/>
              </w:rPr>
              <w:t>REVISED.</w:t>
            </w:r>
          </w:p>
          <w:p w14:paraId="3A088B3C" w14:textId="77777777" w:rsidR="00802349" w:rsidRPr="00802349" w:rsidRDefault="00802349" w:rsidP="00B0404E">
            <w:pPr>
              <w:rPr>
                <w:sz w:val="20"/>
                <w:lang w:val="en-US" w:eastAsia="ja-JP"/>
              </w:rPr>
            </w:pPr>
            <w:r w:rsidRPr="00802349">
              <w:rPr>
                <w:rFonts w:hint="eastAsia"/>
                <w:sz w:val="20"/>
                <w:lang w:val="en-US" w:eastAsia="ja-JP"/>
              </w:rPr>
              <w:t>As the resolution to the CID 930, Figure 38-14 should be deleted.</w:t>
            </w:r>
          </w:p>
          <w:p w14:paraId="385AC872" w14:textId="32B2BB85" w:rsidR="00802349" w:rsidRPr="00802349" w:rsidRDefault="00802349" w:rsidP="00802349">
            <w:pPr>
              <w:rPr>
                <w:b/>
                <w:bCs/>
                <w:sz w:val="20"/>
                <w:lang w:val="en-US" w:eastAsia="ja-JP"/>
                <w:rPrChange w:id="27" w:author="Yusuke Asai（淺井裕介）" w:date="2025-05-09T14:18:00Z" w16du:dateUtc="2025-05-09T05:18:00Z">
                  <w:rPr>
                    <w:rFonts w:eastAsia="SimSun"/>
                    <w:sz w:val="20"/>
                    <w:lang w:val="en-US" w:eastAsia="zh-CN"/>
                  </w:rPr>
                </w:rPrChange>
              </w:rPr>
            </w:pPr>
            <w:r w:rsidRPr="00802349">
              <w:rPr>
                <w:sz w:val="20"/>
                <w:lang w:val="en-US" w:eastAsia="ja-JP"/>
              </w:rPr>
              <w:t xml:space="preserve">TGbn editor: please implement changes as shown in this document tagged </w:t>
            </w:r>
            <w:r w:rsidRPr="00802349">
              <w:rPr>
                <w:rFonts w:hint="eastAsia"/>
                <w:sz w:val="20"/>
                <w:lang w:val="en-US" w:eastAsia="ja-JP"/>
              </w:rPr>
              <w:t>(#930)</w:t>
            </w:r>
            <w:r w:rsidRPr="00802349">
              <w:rPr>
                <w:sz w:val="20"/>
                <w:lang w:val="en-US" w:eastAsia="ja-JP"/>
              </w:rPr>
              <w:t>.</w:t>
            </w:r>
          </w:p>
        </w:tc>
      </w:tr>
      <w:tr w:rsidR="00B0404E" w:rsidRPr="00CF194E" w14:paraId="344A8A0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D544F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416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0ED0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556FE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122.03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B26F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The Figure 38-14 should be revised for editorial </w:t>
            </w:r>
            <w:proofErr w:type="spellStart"/>
            <w:r w:rsidRPr="00CF194E">
              <w:rPr>
                <w:rFonts w:eastAsia="SimSun" w:hint="eastAsia"/>
                <w:sz w:val="20"/>
                <w:lang w:val="en-US" w:eastAsia="zh-CN"/>
              </w:rPr>
              <w:t>corretion</w:t>
            </w:r>
            <w:proofErr w:type="spellEnd"/>
            <w:r w:rsidRPr="00CF194E">
              <w:rPr>
                <w:rFonts w:eastAsia="SimSun" w:hint="eastAsia"/>
                <w:sz w:val="20"/>
                <w:lang w:val="en-US" w:eastAsia="zh-CN"/>
              </w:rPr>
              <w:t>. Ditto Figure 38-15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6663E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288727" w14:textId="77777777" w:rsidR="00B0404E" w:rsidRPr="00802349" w:rsidRDefault="005856E6" w:rsidP="00B0404E">
            <w:pPr>
              <w:rPr>
                <w:b/>
                <w:bCs/>
                <w:sz w:val="20"/>
                <w:lang w:val="en-US" w:eastAsia="ja-JP"/>
              </w:rPr>
            </w:pPr>
            <w:r w:rsidRPr="00802349">
              <w:rPr>
                <w:rFonts w:hint="eastAsia"/>
                <w:b/>
                <w:bCs/>
                <w:sz w:val="20"/>
                <w:lang w:val="en-US" w:eastAsia="ja-JP"/>
              </w:rPr>
              <w:t>REVISED.</w:t>
            </w:r>
          </w:p>
          <w:p w14:paraId="216C7544" w14:textId="2A468499" w:rsidR="005856E6" w:rsidRDefault="005856E6" w:rsidP="00B0404E">
            <w:pPr>
              <w:rPr>
                <w:sz w:val="20"/>
                <w:lang w:val="en-US" w:eastAsia="ja-JP"/>
              </w:rPr>
            </w:pPr>
            <w:r>
              <w:rPr>
                <w:rFonts w:hint="eastAsia"/>
                <w:sz w:val="20"/>
                <w:lang w:val="en-US" w:eastAsia="ja-JP"/>
              </w:rPr>
              <w:t>Some editorial corrections in terms of figure overlap</w:t>
            </w:r>
            <w:r w:rsidR="00802349">
              <w:rPr>
                <w:rFonts w:hint="eastAsia"/>
                <w:sz w:val="20"/>
                <w:lang w:val="en-US" w:eastAsia="ja-JP"/>
              </w:rPr>
              <w:t>ping</w:t>
            </w:r>
            <w:r>
              <w:rPr>
                <w:rFonts w:hint="eastAsia"/>
                <w:sz w:val="20"/>
                <w:lang w:val="en-US" w:eastAsia="ja-JP"/>
              </w:rPr>
              <w:t xml:space="preserve"> are made.</w:t>
            </w:r>
          </w:p>
          <w:p w14:paraId="7D483891" w14:textId="77777777" w:rsidR="005856E6" w:rsidRPr="005856E6" w:rsidRDefault="005856E6" w:rsidP="00B0404E">
            <w:pPr>
              <w:rPr>
                <w:sz w:val="20"/>
                <w:lang w:val="en-US" w:eastAsia="ja-JP"/>
              </w:rPr>
            </w:pPr>
          </w:p>
          <w:p w14:paraId="71145695" w14:textId="52E97451" w:rsidR="005856E6" w:rsidRPr="005856E6" w:rsidRDefault="005856E6" w:rsidP="005856E6">
            <w:pPr>
              <w:rPr>
                <w:sz w:val="20"/>
                <w:lang w:val="en-US" w:eastAsia="ja-JP"/>
                <w:rPrChange w:id="28" w:author="Yusuke Asai（淺井裕介）" w:date="2025-05-09T14:24:00Z" w16du:dateUtc="2025-05-09T05:24: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(#3238)</w:t>
            </w:r>
            <w:r w:rsidRPr="00253D3F">
              <w:rPr>
                <w:sz w:val="20"/>
                <w:lang w:val="en-US" w:eastAsia="ja-JP"/>
              </w:rPr>
              <w:t>.</w:t>
            </w:r>
          </w:p>
        </w:tc>
      </w:tr>
      <w:tr w:rsidR="00B0404E" w:rsidRPr="00CF194E" w14:paraId="5D4EB7B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9D86E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D48B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ECB8C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78973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4DB6F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Several features which aim for high throughput defined in UHR uses only LDPC. It would be good to apply only </w:t>
            </w:r>
            <w:r w:rsidRPr="00CF194E">
              <w:rPr>
                <w:rFonts w:eastAsia="SimSun" w:hint="eastAsia"/>
                <w:sz w:val="20"/>
                <w:lang w:val="en-US" w:eastAsia="zh-CN"/>
              </w:rPr>
              <w:lastRenderedPageBreak/>
              <w:t>LDPC in DL MU-MIMO as well. If group decided to remove BCC for MU-MIMO, then remove figure 38-14 and add statement only LDPC is applicable for MU-MIMO.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707B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4585B9" w14:textId="77777777" w:rsidR="003911CC" w:rsidRPr="003911CC" w:rsidRDefault="003911CC" w:rsidP="003911CC">
            <w:pPr>
              <w:rPr>
                <w:b/>
                <w:bCs/>
                <w:sz w:val="20"/>
                <w:lang w:val="en-US" w:eastAsia="ja-JP"/>
              </w:rPr>
            </w:pPr>
            <w:r w:rsidRPr="003911CC">
              <w:rPr>
                <w:rFonts w:hint="eastAsia"/>
                <w:b/>
                <w:bCs/>
                <w:sz w:val="20"/>
                <w:lang w:val="en-US" w:eastAsia="ja-JP"/>
              </w:rPr>
              <w:t>REVISED.</w:t>
            </w:r>
          </w:p>
          <w:p w14:paraId="2AA4B384" w14:textId="77777777" w:rsidR="003911CC" w:rsidRPr="003911CC" w:rsidRDefault="003911CC" w:rsidP="003911CC">
            <w:pPr>
              <w:rPr>
                <w:sz w:val="20"/>
                <w:lang w:val="en-US" w:eastAsia="ja-JP"/>
              </w:rPr>
            </w:pPr>
          </w:p>
          <w:p w14:paraId="72CEABD1" w14:textId="6C176FF2" w:rsidR="003911CC" w:rsidRDefault="003911CC" w:rsidP="003911CC">
            <w:pPr>
              <w:rPr>
                <w:sz w:val="20"/>
                <w:lang w:val="en-US" w:eastAsia="ja-JP"/>
              </w:rPr>
            </w:pPr>
            <w:r>
              <w:rPr>
                <w:rFonts w:hint="eastAsia"/>
                <w:sz w:val="20"/>
                <w:lang w:val="en-US" w:eastAsia="ja-JP"/>
              </w:rPr>
              <w:t xml:space="preserve">TGbn decided that </w:t>
            </w:r>
            <w:r w:rsidRPr="003911CC">
              <w:rPr>
                <w:sz w:val="20"/>
                <w:lang w:val="en-US" w:eastAsia="ja-JP"/>
              </w:rPr>
              <w:t>“</w:t>
            </w:r>
            <w:r w:rsidRPr="003911CC">
              <w:rPr>
                <w:rFonts w:hint="eastAsia"/>
                <w:sz w:val="20"/>
                <w:lang w:val="en-US" w:eastAsia="ja-JP"/>
              </w:rPr>
              <w:t>LDPC is the only FEC coding scheme for DL/UL MU-</w:t>
            </w:r>
            <w:r w:rsidRPr="003911CC">
              <w:rPr>
                <w:rFonts w:hint="eastAsia"/>
                <w:sz w:val="20"/>
                <w:lang w:val="en-US" w:eastAsia="ja-JP"/>
              </w:rPr>
              <w:lastRenderedPageBreak/>
              <w:t>MIMO in 11bn</w:t>
            </w:r>
            <w:r w:rsidRPr="003911CC">
              <w:rPr>
                <w:sz w:val="20"/>
                <w:lang w:val="en-US" w:eastAsia="ja-JP"/>
              </w:rPr>
              <w:t>”</w:t>
            </w:r>
            <w:r>
              <w:rPr>
                <w:rFonts w:hint="eastAsia"/>
                <w:sz w:val="20"/>
                <w:lang w:val="en-US" w:eastAsia="ja-JP"/>
              </w:rPr>
              <w:t xml:space="preserve"> by the Motion 325.</w:t>
            </w:r>
            <w:r w:rsidR="0018421E">
              <w:rPr>
                <w:rFonts w:hint="eastAsia"/>
                <w:sz w:val="20"/>
                <w:lang w:val="en-US" w:eastAsia="ja-JP"/>
              </w:rPr>
              <w:t xml:space="preserve"> As a result, </w:t>
            </w:r>
            <w:r>
              <w:rPr>
                <w:rFonts w:hint="eastAsia"/>
                <w:sz w:val="20"/>
                <w:lang w:val="en-US" w:eastAsia="ja-JP"/>
              </w:rPr>
              <w:t>Figure 38-14</w:t>
            </w:r>
            <w:r w:rsidR="0018421E">
              <w:rPr>
                <w:rFonts w:hint="eastAsia"/>
                <w:sz w:val="20"/>
                <w:lang w:val="en-US" w:eastAsia="ja-JP"/>
              </w:rPr>
              <w:t>, that includes BCC encoding,</w:t>
            </w:r>
            <w:r>
              <w:rPr>
                <w:rFonts w:hint="eastAsia"/>
                <w:sz w:val="20"/>
                <w:lang w:val="en-US" w:eastAsia="ja-JP"/>
              </w:rPr>
              <w:t xml:space="preserve"> is </w:t>
            </w:r>
            <w:r w:rsidR="0018421E">
              <w:rPr>
                <w:rFonts w:hint="eastAsia"/>
                <w:sz w:val="20"/>
                <w:lang w:val="en-US" w:eastAsia="ja-JP"/>
              </w:rPr>
              <w:t xml:space="preserve">now </w:t>
            </w:r>
            <w:r>
              <w:rPr>
                <w:rFonts w:hint="eastAsia"/>
                <w:sz w:val="20"/>
                <w:lang w:val="en-US" w:eastAsia="ja-JP"/>
              </w:rPr>
              <w:t>redundant and should be deleted.</w:t>
            </w:r>
          </w:p>
          <w:p w14:paraId="0AD7CAD3" w14:textId="0516FDD6" w:rsidR="003911CC" w:rsidRDefault="003911CC" w:rsidP="003911CC">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p w14:paraId="6636BF1D" w14:textId="31A65CFA" w:rsidR="003911CC" w:rsidRPr="003911CC" w:rsidRDefault="003911CC" w:rsidP="003911CC">
            <w:pPr>
              <w:rPr>
                <w:sz w:val="20"/>
                <w:highlight w:val="yellow"/>
                <w:lang w:val="en-US" w:eastAsia="ja-JP"/>
              </w:rPr>
            </w:pPr>
          </w:p>
        </w:tc>
      </w:tr>
      <w:tr w:rsidR="00B0404E" w:rsidRPr="00CF194E" w14:paraId="0F12D55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E9DA5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69272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0A3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57311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302720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DD65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765004" w14:textId="77777777" w:rsidR="00B0404E" w:rsidRDefault="0018421E" w:rsidP="00B0404E">
            <w:pPr>
              <w:rPr>
                <w:b/>
                <w:bCs/>
                <w:sz w:val="20"/>
                <w:lang w:val="en-US" w:eastAsia="ja-JP"/>
              </w:rPr>
            </w:pPr>
            <w:r>
              <w:rPr>
                <w:rFonts w:hint="eastAsia"/>
                <w:b/>
                <w:bCs/>
                <w:sz w:val="20"/>
                <w:lang w:val="en-US" w:eastAsia="ja-JP"/>
              </w:rPr>
              <w:t>REVISED</w:t>
            </w:r>
            <w:r w:rsidR="003B7D4F" w:rsidRPr="0061039C">
              <w:rPr>
                <w:rFonts w:hint="eastAsia"/>
                <w:b/>
                <w:bCs/>
                <w:sz w:val="20"/>
                <w:lang w:val="en-US" w:eastAsia="ja-JP"/>
              </w:rPr>
              <w:t>.</w:t>
            </w:r>
          </w:p>
          <w:p w14:paraId="681F0347" w14:textId="77777777" w:rsidR="0018421E" w:rsidRDefault="0018421E" w:rsidP="00B0404E">
            <w:pPr>
              <w:rPr>
                <w:sz w:val="20"/>
                <w:lang w:val="en-US" w:eastAsia="ja-JP"/>
              </w:rPr>
            </w:pPr>
            <w:r>
              <w:rPr>
                <w:rFonts w:hint="eastAsia"/>
                <w:sz w:val="20"/>
                <w:lang w:val="en-US" w:eastAsia="ja-JP"/>
              </w:rPr>
              <w:t>As the proposed resolution in the CID 930, Figure 38-14 is deleted.</w:t>
            </w:r>
          </w:p>
          <w:p w14:paraId="1B866D11" w14:textId="1C4561DB" w:rsidR="0018421E" w:rsidRPr="0018421E" w:rsidRDefault="0018421E" w:rsidP="0018421E">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0756424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8FD6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2BFC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525F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9D5B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D7A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and 484 tone RU. So, the title of figure 38-15 and description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E3D9E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By considering the RUs for OFDMA+MU-MIMO, revise the title of figure 38-15 and description.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39BF2A" w14:textId="77777777" w:rsidR="00B30290" w:rsidRDefault="00B30290" w:rsidP="00B30290">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C741BE3" w14:textId="0BF3778B" w:rsidR="00B0404E" w:rsidRDefault="00767061" w:rsidP="00B30290">
            <w:pPr>
              <w:rPr>
                <w:sz w:val="20"/>
                <w:lang w:val="en-US" w:eastAsia="ja-JP"/>
              </w:rPr>
            </w:pPr>
            <w:r>
              <w:rPr>
                <w:rFonts w:hint="eastAsia"/>
                <w:sz w:val="20"/>
                <w:lang w:val="en-US" w:eastAsia="ja-JP"/>
              </w:rPr>
              <w:t xml:space="preserve">As a contrast to Figure </w:t>
            </w:r>
            <w:r w:rsidR="00802349">
              <w:rPr>
                <w:rFonts w:hint="eastAsia"/>
                <w:sz w:val="20"/>
                <w:lang w:val="en-US" w:eastAsia="ja-JP"/>
              </w:rPr>
              <w:t>38-13 (</w:t>
            </w:r>
            <w:r w:rsidR="00802349">
              <w:rPr>
                <w:sz w:val="20"/>
                <w:lang w:val="en-US" w:eastAsia="ja-JP"/>
              </w:rPr>
              <w:t>…</w:t>
            </w:r>
            <w:r w:rsidR="00802349" w:rsidRPr="00802349">
              <w:rPr>
                <w:sz w:val="20"/>
                <w:lang w:val="en-US" w:eastAsia="ja-JP"/>
              </w:rPr>
              <w:t>on an RU or MRU equal to or smaller than a 996-tone RU</w:t>
            </w:r>
            <w:r w:rsidR="00802349">
              <w:rPr>
                <w:rFonts w:hint="eastAsia"/>
                <w:sz w:val="20"/>
                <w:lang w:val="en-US" w:eastAsia="ja-JP"/>
              </w:rPr>
              <w:t>) and figure 38-</w:t>
            </w:r>
            <w:r>
              <w:rPr>
                <w:rFonts w:hint="eastAsia"/>
                <w:sz w:val="20"/>
                <w:lang w:val="en-US" w:eastAsia="ja-JP"/>
              </w:rPr>
              <w:t>16 (</w:t>
            </w:r>
            <w:r>
              <w:rPr>
                <w:sz w:val="20"/>
                <w:lang w:val="en-US" w:eastAsia="ja-JP"/>
              </w:rPr>
              <w:t>…</w:t>
            </w:r>
            <w:r w:rsidRPr="00767061">
              <w:rPr>
                <w:sz w:val="20"/>
                <w:lang w:val="en-US" w:eastAsia="ja-JP"/>
              </w:rPr>
              <w:t>on RU or MRU size larger than a 996-tone RU</w:t>
            </w:r>
            <w:r>
              <w:rPr>
                <w:rFonts w:hint="eastAsia"/>
                <w:sz w:val="20"/>
                <w:lang w:val="en-US" w:eastAsia="ja-JP"/>
              </w:rPr>
              <w:t>), the title of Figure 15 should be (</w:t>
            </w:r>
            <w:r>
              <w:rPr>
                <w:sz w:val="20"/>
                <w:lang w:val="en-US" w:eastAsia="ja-JP"/>
              </w:rPr>
              <w:t>…</w:t>
            </w:r>
            <w:r w:rsidRPr="00767061">
              <w:rPr>
                <w:sz w:val="20"/>
                <w:lang w:val="en-US" w:eastAsia="ja-JP"/>
              </w:rPr>
              <w:t xml:space="preserve">on RU or MRU size equal to or </w:t>
            </w:r>
            <w:r w:rsidR="00802349">
              <w:rPr>
                <w:rFonts w:hint="eastAsia"/>
                <w:sz w:val="20"/>
                <w:lang w:val="en-US" w:eastAsia="ja-JP"/>
              </w:rPr>
              <w:t>smaller</w:t>
            </w:r>
            <w:r w:rsidRPr="00767061">
              <w:rPr>
                <w:sz w:val="20"/>
                <w:lang w:val="en-US" w:eastAsia="ja-JP"/>
              </w:rPr>
              <w:t xml:space="preserve"> than a 996-tone RU</w:t>
            </w:r>
            <w:r>
              <w:rPr>
                <w:rFonts w:hint="eastAsia"/>
                <w:sz w:val="20"/>
                <w:lang w:val="en-US" w:eastAsia="ja-JP"/>
              </w:rPr>
              <w:t>)</w:t>
            </w:r>
            <w:r w:rsidR="00B30290">
              <w:rPr>
                <w:rFonts w:hint="eastAsia"/>
                <w:sz w:val="20"/>
                <w:lang w:val="en-US" w:eastAsia="ja-JP"/>
              </w:rPr>
              <w:t>.</w:t>
            </w:r>
          </w:p>
          <w:p w14:paraId="132B833C" w14:textId="533DEA82" w:rsidR="00B30290" w:rsidRPr="003B7D4F" w:rsidRDefault="00767061" w:rsidP="00B30290">
            <w:pPr>
              <w:rPr>
                <w:sz w:val="20"/>
                <w:lang w:val="en-US" w:eastAsia="ja-JP"/>
                <w:rPrChange w:id="29" w:author="Yusuke Asai（淺井裕介）" w:date="2025-05-09T14:27:00Z" w16du:dateUtc="2025-05-09T05:27: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(#1135)</w:t>
            </w:r>
            <w:r w:rsidRPr="00253D3F">
              <w:rPr>
                <w:sz w:val="20"/>
                <w:lang w:val="en-US" w:eastAsia="ja-JP"/>
              </w:rPr>
              <w:t>.</w:t>
            </w:r>
          </w:p>
        </w:tc>
      </w:tr>
      <w:tr w:rsidR="00B0404E" w:rsidRPr="00CF194E" w14:paraId="32244C6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39817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27E29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52C44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562C5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AEF5D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AEA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742405" w14:textId="77777777" w:rsidR="00E01554" w:rsidRDefault="00E01554" w:rsidP="00E01554">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25B1331D" w14:textId="77777777" w:rsidR="00E01554" w:rsidRDefault="00E01554" w:rsidP="00E01554">
            <w:pPr>
              <w:rPr>
                <w:sz w:val="20"/>
                <w:lang w:val="en-US" w:eastAsia="ja-JP"/>
              </w:rPr>
            </w:pPr>
            <w:r>
              <w:rPr>
                <w:rFonts w:hint="eastAsia"/>
                <w:sz w:val="20"/>
                <w:lang w:val="en-US" w:eastAsia="ja-JP"/>
              </w:rPr>
              <w:t>As the proposed resolution in the CID 308, this figure does not limit UEQM cases.</w:t>
            </w:r>
          </w:p>
          <w:p w14:paraId="78716B0A" w14:textId="7C961BB0" w:rsidR="00B0404E" w:rsidRPr="00CF194E" w:rsidRDefault="00E01554" w:rsidP="00E01554">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6B1FD3B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593E94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6A1F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4D9DC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AB30D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7D75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(Transmitter block diagram for the UL transmission or DL non-MU-MIMO transmission of a</w:t>
            </w:r>
            <w:r w:rsidRPr="00CF194E">
              <w:rPr>
                <w:rFonts w:eastAsia="SimSun" w:hint="eastAsia"/>
                <w:sz w:val="20"/>
                <w:lang w:val="en-US" w:eastAsia="zh-CN"/>
              </w:rPr>
              <w:br/>
            </w:r>
            <w:r w:rsidRPr="00CF194E">
              <w:rPr>
                <w:rFonts w:eastAsia="SimSun" w:hint="eastAsia"/>
                <w:sz w:val="20"/>
                <w:lang w:val="en-US" w:eastAsia="zh-CN"/>
              </w:rPr>
              <w:lastRenderedPageBreak/>
              <w:t>Data field with LDPC encoding on an RU or MRU larger than a 996-tone RU when UEQM applies)shows the transmitter blocks used to generate the Data field of a DL SU transmission or DL non-MU-MIMO transmission with LDPC encoding in an RU or MRU whose size is larger than a 996-tone RU when UEQM is applied to the spatial streams of the user." Please clarify that UL transmission is not UL TB PPDU which UEQM is not apply to. "DL SU transmission" should be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11C8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4120F2" w14:textId="77777777" w:rsidR="00B0404E" w:rsidRDefault="00B75C12" w:rsidP="00B0404E">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1BD6F205" w14:textId="77777777" w:rsidR="00B75C12" w:rsidRDefault="00B75C12" w:rsidP="00B0404E">
            <w:pPr>
              <w:rPr>
                <w:b/>
                <w:bCs/>
                <w:sz w:val="20"/>
                <w:lang w:val="en-US" w:eastAsia="ja-JP"/>
              </w:rPr>
            </w:pPr>
          </w:p>
          <w:p w14:paraId="3774798B" w14:textId="77777777" w:rsidR="00B75C12" w:rsidRDefault="00B75C12" w:rsidP="00B0404E">
            <w:pPr>
              <w:rPr>
                <w:sz w:val="20"/>
                <w:lang w:val="en-US" w:eastAsia="ja-JP"/>
              </w:rPr>
            </w:pPr>
            <w:r w:rsidRPr="00CF194E">
              <w:rPr>
                <w:rFonts w:eastAsia="SimSun" w:hint="eastAsia"/>
                <w:sz w:val="20"/>
                <w:lang w:val="en-US" w:eastAsia="zh-CN"/>
              </w:rPr>
              <w:t xml:space="preserve">Change "a DL SU transmission" to "a UL SU transmission </w:t>
            </w:r>
            <w:r w:rsidRPr="00CF194E">
              <w:rPr>
                <w:rFonts w:eastAsia="SimSun" w:hint="eastAsia"/>
                <w:sz w:val="20"/>
                <w:lang w:val="en-US" w:eastAsia="zh-CN"/>
              </w:rPr>
              <w:lastRenderedPageBreak/>
              <w:t>using UHR MU PPDU".</w:t>
            </w:r>
            <w:ins w:id="30" w:author="Yusuke Asai（淺井裕介）" w:date="2025-05-09T14:36:00Z" w16du:dateUtc="2025-05-09T05:36:00Z">
              <w:r>
                <w:rPr>
                  <w:rFonts w:hint="eastAsia"/>
                  <w:sz w:val="20"/>
                  <w:lang w:val="en-US" w:eastAsia="ja-JP"/>
                </w:rPr>
                <w:t xml:space="preserve"> </w:t>
              </w:r>
            </w:ins>
          </w:p>
          <w:p w14:paraId="3B349408" w14:textId="5EC79CF2" w:rsidR="000155EA" w:rsidRPr="00B75C12" w:rsidRDefault="00802349" w:rsidP="000155EA">
            <w:pPr>
              <w:rPr>
                <w:sz w:val="20"/>
                <w:lang w:val="en-US" w:eastAsia="ja-JP"/>
                <w:rPrChange w:id="31" w:author="Yusuke Asai（淺井裕介）" w:date="2025-05-09T14:36:00Z" w16du:dateUtc="2025-05-09T05:36: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1D429C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AFB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6E01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40CF2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590E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E818E7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SU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B444FD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7E3B3" w14:textId="0CFC98C9" w:rsidR="00B75C12" w:rsidDel="00C71729" w:rsidRDefault="001D0B91" w:rsidP="00B0404E">
            <w:pPr>
              <w:rPr>
                <w:del w:id="32" w:author="Yusuke Asai（淺井裕介）" w:date="2025-05-10T06:48:00Z" w16du:dateUtc="2025-05-09T21:48:00Z"/>
                <w:b/>
                <w:bCs/>
                <w:sz w:val="20"/>
                <w:lang w:val="en-US" w:eastAsia="ja-JP"/>
              </w:rPr>
            </w:pPr>
            <w:r>
              <w:rPr>
                <w:rFonts w:hint="eastAsia"/>
                <w:b/>
                <w:bCs/>
                <w:sz w:val="20"/>
                <w:lang w:val="en-US" w:eastAsia="ja-JP"/>
              </w:rPr>
              <w:t>ACCEPTED</w:t>
            </w:r>
            <w:r w:rsidR="00B75C12" w:rsidRPr="00B75C12">
              <w:rPr>
                <w:rFonts w:hint="eastAsia"/>
                <w:b/>
                <w:bCs/>
                <w:sz w:val="20"/>
                <w:lang w:val="en-US" w:eastAsia="ja-JP"/>
              </w:rPr>
              <w:t>.</w:t>
            </w:r>
          </w:p>
          <w:p w14:paraId="36B6C8D0" w14:textId="627AA712" w:rsidR="00B75C12" w:rsidRPr="00B75C12" w:rsidRDefault="00B75C12" w:rsidP="00B0404E">
            <w:pPr>
              <w:rPr>
                <w:sz w:val="20"/>
                <w:lang w:val="en-US" w:eastAsia="ja-JP"/>
              </w:rPr>
            </w:pPr>
          </w:p>
        </w:tc>
      </w:tr>
      <w:tr w:rsidR="00B0404E" w:rsidRPr="00CF194E" w14:paraId="69423E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8AB68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9BD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432A0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AF3B9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68EA1F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"Data field of a DL SU transmission" should be "Data field of a UL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7855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155476" w14:textId="77777777" w:rsidR="000155EA" w:rsidRDefault="000155EA" w:rsidP="000155EA">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0A561A6C" w14:textId="77777777" w:rsidR="000155EA" w:rsidRDefault="000155EA" w:rsidP="000155EA">
            <w:pPr>
              <w:rPr>
                <w:b/>
                <w:bCs/>
                <w:sz w:val="20"/>
                <w:lang w:val="en-US" w:eastAsia="ja-JP"/>
              </w:rPr>
            </w:pPr>
          </w:p>
          <w:p w14:paraId="1B2666A1" w14:textId="77777777" w:rsidR="00B0404E" w:rsidRDefault="000155EA" w:rsidP="000155EA">
            <w:pPr>
              <w:rPr>
                <w:sz w:val="20"/>
                <w:lang w:val="en-US" w:eastAsia="ja-JP"/>
              </w:rPr>
            </w:pPr>
            <w:r w:rsidRPr="00CF194E">
              <w:rPr>
                <w:rFonts w:eastAsia="SimSun" w:hint="eastAsia"/>
                <w:sz w:val="20"/>
                <w:lang w:val="en-US" w:eastAsia="zh-CN"/>
              </w:rPr>
              <w:t>Change "a DL SU transmission" to "a UL SU transmission using UHR MU PPDU".</w:t>
            </w:r>
          </w:p>
          <w:p w14:paraId="068D2E38" w14:textId="77777777" w:rsidR="000155EA" w:rsidRDefault="000155EA" w:rsidP="000155EA">
            <w:pPr>
              <w:rPr>
                <w:sz w:val="20"/>
                <w:lang w:val="en-US" w:eastAsia="ja-JP"/>
              </w:rPr>
            </w:pPr>
          </w:p>
          <w:p w14:paraId="04F294C7" w14:textId="1726E114" w:rsidR="000155EA" w:rsidRPr="000155EA" w:rsidRDefault="00802349" w:rsidP="000155E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564E5B2C" w14:textId="77777777" w:rsidTr="001D0B91">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6B6F6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9CB1B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F5B367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4448E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AE3E3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9635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3DD8FA" w14:textId="77777777" w:rsidR="001D0B91" w:rsidRDefault="001D0B91" w:rsidP="001D0B91">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0B9EC66" w14:textId="77777777" w:rsidR="001D0B91" w:rsidRDefault="001D0B91" w:rsidP="001D0B91">
            <w:pPr>
              <w:rPr>
                <w:sz w:val="20"/>
                <w:lang w:val="en-US" w:eastAsia="ja-JP"/>
              </w:rPr>
            </w:pPr>
            <w:r>
              <w:rPr>
                <w:rFonts w:hint="eastAsia"/>
                <w:sz w:val="20"/>
                <w:lang w:val="en-US" w:eastAsia="ja-JP"/>
              </w:rPr>
              <w:t>As the proposed resolution in the CID 930, Figure 38-14 is deleted.</w:t>
            </w:r>
          </w:p>
          <w:p w14:paraId="7B99CCAF" w14:textId="57AEEF60" w:rsidR="00B0404E" w:rsidRPr="00CF194E" w:rsidRDefault="001D0B91" w:rsidP="001D0B91">
            <w:pPr>
              <w:rPr>
                <w:rFonts w:eastAsia="SimSun"/>
                <w:sz w:val="20"/>
                <w:lang w:val="en-US" w:eastAsia="zh-CN"/>
              </w:rPr>
            </w:pPr>
            <w:r w:rsidRPr="00253D3F">
              <w:rPr>
                <w:sz w:val="20"/>
                <w:lang w:val="en-US" w:eastAsia="ja-JP"/>
              </w:rPr>
              <w:lastRenderedPageBreak/>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5E0E03F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0C7BB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1623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3791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7A58F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B449E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852A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9CA66B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D30259" w14:textId="22F3DD9E" w:rsidR="00B0404E" w:rsidRPr="000155EA" w:rsidRDefault="000155EA" w:rsidP="00B0404E">
            <w:pPr>
              <w:rPr>
                <w:b/>
                <w:bCs/>
                <w:sz w:val="20"/>
                <w:lang w:val="en-US" w:eastAsia="ja-JP"/>
              </w:rPr>
            </w:pPr>
            <w:r w:rsidRPr="000155EA">
              <w:rPr>
                <w:rFonts w:hint="eastAsia"/>
                <w:b/>
                <w:bCs/>
                <w:sz w:val="20"/>
                <w:lang w:val="en-US" w:eastAsia="ja-JP"/>
              </w:rPr>
              <w:t>ACCEPTED.</w:t>
            </w:r>
          </w:p>
        </w:tc>
      </w:tr>
      <w:tr w:rsidR="00B0404E" w:rsidRPr="00CF194E" w14:paraId="1790A17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BA3F3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90FA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A7B5E1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D5E7C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125.07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8CE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971E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Update figures with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to "Constellation" in figures 38-18 and 38-19.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7D14B7" w14:textId="3A55DC1D"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27EB28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8F758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9B81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C2CDD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602EB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EDDCE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In the Figure 38-18, It is seemed that the CSD blocks are needed to convert when single spatial stream is duplicated to </w:t>
            </w:r>
            <w:proofErr w:type="spellStart"/>
            <w:r w:rsidRPr="00CF194E">
              <w:rPr>
                <w:rFonts w:eastAsia="SimSun" w:hint="eastAsia"/>
                <w:sz w:val="20"/>
                <w:lang w:val="en-US" w:eastAsia="zh-CN"/>
              </w:rPr>
              <w:t>to</w:t>
            </w:r>
            <w:proofErr w:type="spellEnd"/>
            <w:r w:rsidRPr="00CF194E">
              <w:rPr>
                <w:rFonts w:eastAsia="SimSun" w:hint="eastAsia"/>
                <w:sz w:val="20"/>
                <w:lang w:val="en-US" w:eastAsia="zh-CN"/>
              </w:rPr>
              <w:t xml:space="preserve"> N_TX transmit chains as well as the legacy portions. Ditto the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3F83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spatial mapping, duplicate the single spatial stream to the N_TX transmit chain, and add CSD for the 2nd or more transmit chain.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9E66CA" w14:textId="77777777" w:rsidR="00B0404E" w:rsidRPr="00EB6AA0" w:rsidRDefault="00EB6AA0" w:rsidP="00B0404E">
            <w:pPr>
              <w:rPr>
                <w:b/>
                <w:bCs/>
                <w:sz w:val="20"/>
                <w:lang w:val="en-US" w:eastAsia="ja-JP"/>
              </w:rPr>
            </w:pPr>
            <w:r w:rsidRPr="00EB6AA0">
              <w:rPr>
                <w:rFonts w:hint="eastAsia"/>
                <w:b/>
                <w:bCs/>
                <w:sz w:val="20"/>
                <w:lang w:val="en-US" w:eastAsia="ja-JP"/>
              </w:rPr>
              <w:t>REJECTED.</w:t>
            </w:r>
          </w:p>
          <w:p w14:paraId="735E92CF" w14:textId="77777777" w:rsidR="00EB6AA0" w:rsidRDefault="00EB6AA0" w:rsidP="00B0404E">
            <w:pPr>
              <w:rPr>
                <w:sz w:val="20"/>
                <w:lang w:val="en-US" w:eastAsia="ja-JP"/>
              </w:rPr>
            </w:pPr>
          </w:p>
          <w:p w14:paraId="4BB2DD93" w14:textId="64EA9E8F" w:rsidR="00EB6AA0" w:rsidRPr="00EB6AA0" w:rsidRDefault="00EB6AA0" w:rsidP="00B0404E">
            <w:pPr>
              <w:rPr>
                <w:sz w:val="20"/>
                <w:lang w:val="en-US" w:eastAsia="ja-JP"/>
              </w:rPr>
            </w:pPr>
            <w:r>
              <w:rPr>
                <w:rFonts w:hint="eastAsia"/>
                <w:sz w:val="20"/>
                <w:lang w:val="en-US" w:eastAsia="ja-JP"/>
              </w:rPr>
              <w:t xml:space="preserve">The commentor needs further </w:t>
            </w:r>
            <w:r w:rsidR="005D1300">
              <w:rPr>
                <w:rFonts w:hint="eastAsia"/>
                <w:sz w:val="20"/>
                <w:lang w:val="en-US" w:eastAsia="ja-JP"/>
              </w:rPr>
              <w:t xml:space="preserve">clarification </w:t>
            </w:r>
            <w:r>
              <w:rPr>
                <w:rFonts w:hint="eastAsia"/>
                <w:sz w:val="20"/>
                <w:lang w:val="en-US" w:eastAsia="ja-JP"/>
              </w:rPr>
              <w:t>about</w:t>
            </w:r>
            <w:r w:rsidR="005D1300">
              <w:rPr>
                <w:rFonts w:hint="eastAsia"/>
                <w:sz w:val="20"/>
                <w:lang w:val="en-US" w:eastAsia="ja-JP"/>
              </w:rPr>
              <w:t xml:space="preserve"> the comment.</w:t>
            </w:r>
            <w:r w:rsidR="001D0B91">
              <w:rPr>
                <w:rFonts w:hint="eastAsia"/>
                <w:sz w:val="20"/>
                <w:lang w:val="en-US" w:eastAsia="ja-JP"/>
              </w:rPr>
              <w:t xml:space="preserve"> If there needs to revise these diagrams, the commenter should investigate the next version of the draft and submit appropriate comments.</w:t>
            </w:r>
          </w:p>
        </w:tc>
      </w:tr>
      <w:tr w:rsidR="00B0404E" w:rsidRPr="00CF194E" w14:paraId="6F9A7D0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8CA08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F70B8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481DB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C198A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AE41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In Figure 38-18,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the typo of "Constellation Mapper". Ditto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DD058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299DDF" w14:textId="26FBAB0C"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04A3AC2F"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BC64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67161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FC7BA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45503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23EE8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38-18,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29DF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F3D0F2" w14:textId="034074B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B10090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11398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D7C6B5"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EED41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4C2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480FA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38-18--Transmitter block diagram for the Data field of a UHR ELR PPDU transmission with BCC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8D0C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32CDDA" w14:textId="1BDE88B2"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76EA145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37FDE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574D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3147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93FE4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F2A9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617DD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12516D7" w14:textId="1A34545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2DF85C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C20F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382"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443F7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6DBDE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1C2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 Same on line 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C657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18075F" w14:textId="3458052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83514B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1BFA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7776C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Zheng Guo</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47E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4F1FA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7F3C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 typo in the Figure 38-18 and Figure 38-19, it should be "Constellation"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34DF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it should be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6CE25E" w14:textId="63A5EC1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FACE1A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680E1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F153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2BE2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9E8F0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E15FD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38-19,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6E80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5A0AA2A" w14:textId="1D87437E"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4F99834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58A53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6427B"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DF1684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3A9F4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FC0E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38-19--Transmitter block diagram for the Data field of a UHR ELR PPDU transmission with LDPC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D2884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3DA47" w14:textId="3CEFE8C3"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0618C8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4DF81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332DC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70C1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C4D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FCD5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B673A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7EB137" w14:textId="041C5A91"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bl>
    <w:p w14:paraId="24A71FB8" w14:textId="77777777" w:rsidR="00CF194E" w:rsidRPr="00CF194E" w:rsidRDefault="00CF194E" w:rsidP="00CF194E">
      <w:pPr>
        <w:spacing w:after="160" w:line="259" w:lineRule="auto"/>
        <w:rPr>
          <w:rFonts w:eastAsia="ＭＳ 明朝"/>
          <w:b/>
          <w:szCs w:val="22"/>
          <w:lang w:val="en-US" w:eastAsia="ja-JP"/>
        </w:rPr>
      </w:pPr>
    </w:p>
    <w:p w14:paraId="7E748E8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hint="eastAsia"/>
          <w:b/>
          <w:sz w:val="32"/>
          <w:szCs w:val="36"/>
          <w:u w:val="single"/>
          <w:lang w:eastAsia="ja-JP"/>
        </w:rPr>
        <w:t>Proposed Changes to P802.11bn D0.2:</w:t>
      </w:r>
    </w:p>
    <w:p w14:paraId="3B9680FA" w14:textId="77777777" w:rsidR="00751446" w:rsidRPr="00751446" w:rsidRDefault="00751446" w:rsidP="00751446">
      <w:pPr>
        <w:keepNext/>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Enhanced long range PPDU</w:t>
      </w:r>
    </w:p>
    <w:p w14:paraId="17DED994"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Enhanced Long Range (ELR) PPDU can be used to overcome the link budget imbalance between downlink and uplink or can be used to achieve higher data rate when compared to a DSSS PPDU defined in Clause 15 (DSSS PHY specification for the 2.4 GHz band designated for ISM applications). </w:t>
      </w:r>
    </w:p>
    <w:p w14:paraId="5B4DC5AD" w14:textId="25C94C0F"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ELR PPDU is applicable for 2.4 GHz, 5 GHz, and 6 GHz bands in uplink, and only for 2.4 GHz in downlink. A UHR ELR PPDU is defined only for </w:t>
      </w:r>
      <w:r w:rsidRPr="00751446">
        <w:rPr>
          <w:rFonts w:eastAsia="游明朝"/>
          <w:color w:val="000000"/>
          <w:sz w:val="20"/>
          <w:lang w:val="ko-KR" w:eastAsia="ja-JP"/>
          <w14:ligatures w14:val="standardContextual"/>
        </w:rPr>
        <w:t xml:space="preserve">20 MHz PPDU bandwidth, </w:t>
      </w:r>
      <w:r w:rsidRPr="00751446">
        <w:rPr>
          <w:rFonts w:eastAsia="游明朝"/>
          <w:color w:val="000000"/>
          <w:sz w:val="20"/>
          <w:lang w:val="en-US" w:eastAsia="ja-JP"/>
          <w14:ligatures w14:val="standardContextual"/>
        </w:rPr>
        <w:t xml:space="preserve">a single spatial stream and UHR-MCSs 0 and 1 with four times frequency domain duplication over 52-tone regular RUs (RRU52s or 52-tone RRUs) in primary 20 MHz channel. UHR ELR PPDU supports using BCC and LDPC </w:t>
      </w:r>
      <w:r w:rsidRPr="00751446">
        <w:rPr>
          <w:rFonts w:eastAsia="游明朝"/>
          <w:color w:val="000000"/>
          <w:sz w:val="20"/>
          <w:lang w:val="ko-KR" w:eastAsia="ja-JP"/>
          <w14:ligatures w14:val="standardContextual"/>
        </w:rPr>
        <w:t xml:space="preserve">coding </w:t>
      </w:r>
      <w:r w:rsidRPr="00751446">
        <w:rPr>
          <w:rFonts w:eastAsia="游明朝"/>
          <w:color w:val="000000"/>
          <w:sz w:val="20"/>
          <w:lang w:val="en-US" w:eastAsia="ja-JP"/>
          <w14:ligatures w14:val="standardContextual"/>
        </w:rPr>
        <w:t xml:space="preserve">with </w:t>
      </w:r>
      <w:ins w:id="33" w:author="Yusuke Asai（淺井裕介）" w:date="2025-05-08T20:51:00Z" w16du:dateUtc="2025-05-08T11:51:00Z">
        <w:r w:rsidR="00B02740">
          <w:rPr>
            <w:rFonts w:eastAsia="游明朝" w:hint="eastAsia"/>
            <w:color w:val="000000"/>
            <w:sz w:val="20"/>
            <w:lang w:val="en-US" w:eastAsia="ja-JP"/>
            <w14:ligatures w14:val="standardContextual"/>
          </w:rPr>
          <w:t xml:space="preserve">nominal (#2270) </w:t>
        </w:r>
      </w:ins>
      <w:r w:rsidRPr="00751446">
        <w:rPr>
          <w:rFonts w:eastAsia="游明朝"/>
          <w:color w:val="000000"/>
          <w:sz w:val="20"/>
          <w:lang w:val="en-US" w:eastAsia="ja-JP"/>
          <w14:ligatures w14:val="standardContextual"/>
        </w:rPr>
        <w:t xml:space="preserve">codeword </w:t>
      </w:r>
      <w:r w:rsidRPr="00751446">
        <w:rPr>
          <w:rFonts w:eastAsia="游明朝"/>
          <w:color w:val="000000"/>
          <w:sz w:val="20"/>
          <w:lang w:val="ko-KR" w:eastAsia="ja-JP"/>
          <w14:ligatures w14:val="standardContextual"/>
        </w:rPr>
        <w:t xml:space="preserve">block </w:t>
      </w:r>
      <w:r w:rsidRPr="00751446">
        <w:rPr>
          <w:rFonts w:eastAsia="游明朝"/>
          <w:color w:val="000000"/>
          <w:sz w:val="20"/>
          <w:lang w:val="en-US" w:eastAsia="ja-JP"/>
          <w14:ligatures w14:val="standardContextual"/>
        </w:rPr>
        <w:t>length up to 1944</w:t>
      </w:r>
      <w:r w:rsidRPr="00751446">
        <w:rPr>
          <w:rFonts w:eastAsia="游明朝"/>
          <w:color w:val="000000"/>
          <w:sz w:val="20"/>
          <w:lang w:val="ko-KR" w:eastAsia="ja-JP"/>
          <w14:ligatures w14:val="standardContextual"/>
        </w:rPr>
        <w:t xml:space="preserve"> bits</w:t>
      </w:r>
      <w:r w:rsidRPr="00751446">
        <w:rPr>
          <w:rFonts w:eastAsia="游明朝"/>
          <w:color w:val="000000"/>
          <w:sz w:val="20"/>
          <w:lang w:val="en-US" w:eastAsia="ja-JP"/>
          <w14:ligatures w14:val="standardContextual"/>
        </w:rPr>
        <w:t>.</w:t>
      </w:r>
      <w:r w:rsidRPr="00751446">
        <w:rPr>
          <w:rFonts w:eastAsia="游明朝"/>
          <w:color w:val="000000"/>
          <w:sz w:val="20"/>
          <w:lang w:val="ko-KR" w:eastAsia="ja-JP"/>
          <w14:ligatures w14:val="standardContextual"/>
        </w:rPr>
        <w:t xml:space="preserve"> </w:t>
      </w:r>
      <w:r w:rsidRPr="00751446">
        <w:rPr>
          <w:rFonts w:eastAsia="游明朝"/>
          <w:color w:val="000000"/>
          <w:sz w:val="20"/>
          <w:lang w:val="en-US" w:eastAsia="ko-KR"/>
          <w14:ligatures w14:val="standardContextual"/>
        </w:rPr>
        <w:t>A UHR ELR PPDU</w:t>
      </w:r>
      <w:r w:rsidRPr="00751446">
        <w:rPr>
          <w:rFonts w:eastAsia="游明朝"/>
          <w:color w:val="000000"/>
          <w:sz w:val="20"/>
          <w:lang w:val="ko-KR" w:eastAsia="ko-KR"/>
          <w14:ligatures w14:val="standardContextual"/>
        </w:rPr>
        <w:t xml:space="preserve"> sets</w:t>
      </w:r>
      <w:r w:rsidRPr="00751446">
        <w:rPr>
          <w:rFonts w:eastAsia="游明朝"/>
          <w:color w:val="000000"/>
          <w:sz w:val="20"/>
          <w:lang w:val="en-US" w:eastAsia="ko-KR"/>
          <w14:ligatures w14:val="standardContextual"/>
        </w:rPr>
        <w:t xml:space="preserve"> the PPDU Type And Compression Mode subfield in the U-SIG field</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Table 38-22 (U-SIG field of a UHR ELR PPDU)</w:t>
      </w:r>
      <w:r w:rsidR="00356089">
        <w:rPr>
          <w:rFonts w:eastAsia="游明朝" w:hint="eastAsia"/>
          <w:color w:val="000000"/>
          <w:sz w:val="20"/>
          <w:lang w:val="en-US" w:eastAsia="ja-JP"/>
          <w14:ligatures w14:val="standardContextual"/>
        </w:rPr>
        <w:t>)</w:t>
      </w:r>
      <w:r w:rsidRPr="00751446">
        <w:rPr>
          <w:rFonts w:eastAsia="游明朝"/>
          <w:color w:val="000000"/>
          <w:sz w:val="20"/>
          <w:lang w:val="en-US" w:eastAsia="ja-JP"/>
          <w14:ligatures w14:val="standardContextual"/>
        </w:rPr>
        <w:t>to 3, and</w:t>
      </w:r>
      <w:r w:rsidRPr="00751446">
        <w:rPr>
          <w:rFonts w:eastAsia="游明朝"/>
          <w:color w:val="000000"/>
          <w:sz w:val="20"/>
          <w:lang w:val="ko-KR" w:eastAsia="ja-JP"/>
          <w14:ligatures w14:val="standardContextual"/>
        </w:rPr>
        <w:t xml:space="preserve"> includes the </w:t>
      </w:r>
      <w:r w:rsidRPr="00751446">
        <w:rPr>
          <w:rFonts w:eastAsia="游明朝"/>
          <w:color w:val="000000"/>
          <w:sz w:val="20"/>
          <w:lang w:val="en-US" w:eastAsia="ja-JP"/>
          <w14:ligatures w14:val="standardContextual"/>
        </w:rPr>
        <w:t>ELR-MARK field right after the U-SIG field.</w:t>
      </w:r>
    </w:p>
    <w:p w14:paraId="47FC3107" w14:textId="0E83BF5B"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30F1A36C" w14:textId="77777777" w:rsidR="00751446" w:rsidRPr="00751446" w:rsidRDefault="00751446" w:rsidP="00751446">
      <w:pPr>
        <w:keepNext/>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Transmitter block diagram</w:t>
      </w:r>
    </w:p>
    <w:p w14:paraId="3E374041"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The generation of each field in a UHR PPDU uses many of the following blocks:</w:t>
      </w:r>
    </w:p>
    <w:p w14:paraId="68A8CDEF" w14:textId="77777777" w:rsidR="00751446" w:rsidRPr="00751446" w:rsidRDefault="00751446" w:rsidP="00751446">
      <w:pPr>
        <w:widowControl w:val="0"/>
        <w:numPr>
          <w:ilvl w:val="0"/>
          <w:numId w:val="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Pre-FEC</w:t>
      </w:r>
      <w:r w:rsidRPr="00751446">
        <w:rPr>
          <w:rFonts w:eastAsia="游明朝"/>
          <w:spacing w:val="-7"/>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2EF13F3D" w14:textId="77777777" w:rsidR="00751446" w:rsidRPr="00751446" w:rsidRDefault="00751446" w:rsidP="00751446">
      <w:pPr>
        <w:widowControl w:val="0"/>
        <w:numPr>
          <w:ilvl w:val="0"/>
          <w:numId w:val="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Scrambler</w:t>
      </w:r>
    </w:p>
    <w:p w14:paraId="7813D2D6" w14:textId="77777777" w:rsidR="00751446" w:rsidRPr="00751446" w:rsidRDefault="00751446" w:rsidP="00751446">
      <w:pPr>
        <w:widowControl w:val="0"/>
        <w:numPr>
          <w:ilvl w:val="0"/>
          <w:numId w:val="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FEC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(BCC</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LDPC)</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encoders</w:t>
      </w:r>
    </w:p>
    <w:p w14:paraId="2B8C471E" w14:textId="77777777" w:rsidR="00751446" w:rsidRPr="00751446" w:rsidRDefault="00751446" w:rsidP="00751446">
      <w:pPr>
        <w:widowControl w:val="0"/>
        <w:numPr>
          <w:ilvl w:val="0"/>
          <w:numId w:val="6"/>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Post-FEC</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3F91089D" w14:textId="7D3C4CB4" w:rsidR="00751446" w:rsidRPr="00751446" w:rsidRDefault="00751446" w:rsidP="00751446">
      <w:pPr>
        <w:widowControl w:val="0"/>
        <w:numPr>
          <w:ilvl w:val="0"/>
          <w:numId w:val="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Stream</w:t>
      </w:r>
      <w:r w:rsidRPr="00751446">
        <w:rPr>
          <w:rFonts w:eastAsia="游明朝"/>
          <w:spacing w:val="-6"/>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parser</w:t>
      </w:r>
    </w:p>
    <w:p w14:paraId="3A044A26" w14:textId="77777777" w:rsidR="00751446" w:rsidRPr="00751446" w:rsidRDefault="00751446" w:rsidP="00751446">
      <w:pPr>
        <w:widowControl w:val="0"/>
        <w:numPr>
          <w:ilvl w:val="0"/>
          <w:numId w:val="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parser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RU</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MRU</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size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larger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996</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tones)</w:t>
      </w:r>
    </w:p>
    <w:p w14:paraId="519D68D9" w14:textId="77777777" w:rsidR="00751446" w:rsidRPr="00751446" w:rsidRDefault="00751446" w:rsidP="00751446">
      <w:pPr>
        <w:widowControl w:val="0"/>
        <w:numPr>
          <w:ilvl w:val="0"/>
          <w:numId w:val="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BCC</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interleaver</w:t>
      </w:r>
      <w:proofErr w:type="spellEnd"/>
    </w:p>
    <w:p w14:paraId="1ECC2CE4" w14:textId="77777777" w:rsidR="00751446" w:rsidRPr="00751446" w:rsidRDefault="00751446" w:rsidP="00751446">
      <w:pPr>
        <w:widowControl w:val="0"/>
        <w:numPr>
          <w:ilvl w:val="0"/>
          <w:numId w:val="10"/>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lastRenderedPageBreak/>
        <w:t>Constellation</w:t>
      </w:r>
      <w:r w:rsidRPr="00751446">
        <w:rPr>
          <w:rFonts w:eastAsia="游明朝"/>
          <w:spacing w:val="12"/>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9E2FB6D" w14:textId="77777777" w:rsidR="00751446" w:rsidRPr="00751446" w:rsidRDefault="00751446" w:rsidP="00751446">
      <w:pPr>
        <w:widowControl w:val="0"/>
        <w:numPr>
          <w:ilvl w:val="0"/>
          <w:numId w:val="1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DCM</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3D43AD9" w14:textId="77777777" w:rsidR="00751446" w:rsidRPr="00751446" w:rsidRDefault="00751446" w:rsidP="00751446">
      <w:pPr>
        <w:widowControl w:val="0"/>
        <w:numPr>
          <w:ilvl w:val="0"/>
          <w:numId w:val="1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Pilot</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6FE25DC9" w14:textId="77777777" w:rsidR="00751446" w:rsidRPr="00751446" w:rsidRDefault="00751446" w:rsidP="00751446">
      <w:pPr>
        <w:widowControl w:val="0"/>
        <w:numPr>
          <w:ilvl w:val="0"/>
          <w:numId w:val="13"/>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kern w:val="2"/>
          <w:sz w:val="20"/>
          <w:lang w:val="en-US" w:eastAsia="ja-JP"/>
          <w14:ligatures w14:val="standardContextual"/>
        </w:rPr>
        <w:t>Replication over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multiple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MHz</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bandwidth</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greater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3"/>
          <w:kern w:val="2"/>
          <w:sz w:val="20"/>
          <w:lang w:val="en-US" w:eastAsia="ja-JP"/>
          <w14:ligatures w14:val="standardContextual"/>
        </w:rPr>
        <w:t xml:space="preserve"> </w:t>
      </w:r>
      <w:r w:rsidRPr="00751446">
        <w:rPr>
          <w:rFonts w:eastAsia="游明朝"/>
          <w:spacing w:val="-4"/>
          <w:kern w:val="2"/>
          <w:sz w:val="20"/>
          <w:lang w:val="en-US" w:eastAsia="ja-JP"/>
          <w14:ligatures w14:val="standardContextual"/>
        </w:rPr>
        <w:t>MHz)</w:t>
      </w:r>
    </w:p>
    <w:p w14:paraId="5A34E8BF" w14:textId="77777777" w:rsidR="00751446" w:rsidRPr="00751446" w:rsidRDefault="00751446" w:rsidP="00751446">
      <w:pPr>
        <w:widowControl w:val="0"/>
        <w:numPr>
          <w:ilvl w:val="0"/>
          <w:numId w:val="14"/>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LDPC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AD1C3A0" w14:textId="77777777" w:rsidR="00751446" w:rsidRPr="00751446" w:rsidRDefault="00751446" w:rsidP="00751446">
      <w:pPr>
        <w:widowControl w:val="0"/>
        <w:numPr>
          <w:ilvl w:val="0"/>
          <w:numId w:val="1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deparser</w:t>
      </w:r>
      <w:proofErr w:type="spellEnd"/>
    </w:p>
    <w:p w14:paraId="1C4A9B9B" w14:textId="44170080" w:rsidR="00751446" w:rsidRPr="00751446" w:rsidRDefault="00751446" w:rsidP="00751446">
      <w:pPr>
        <w:widowControl w:val="0"/>
        <w:numPr>
          <w:ilvl w:val="0"/>
          <w:numId w:val="16"/>
        </w:numPr>
        <w:tabs>
          <w:tab w:val="left" w:pos="980"/>
        </w:tabs>
        <w:autoSpaceDE w:val="0"/>
        <w:autoSpaceDN w:val="0"/>
        <w:adjustRightInd w:val="0"/>
        <w:spacing w:before="60"/>
        <w:ind w:left="981" w:hanging="420"/>
        <w:rPr>
          <w:rFonts w:eastAsia="游明朝"/>
          <w:spacing w:val="-5"/>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domain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duplication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over 52-tone regular RUs (RRU52s) if</w:t>
      </w:r>
      <w:r w:rsidRPr="00751446">
        <w:rPr>
          <w:rFonts w:eastAsia="游明朝"/>
          <w:spacing w:val="-6"/>
          <w:kern w:val="2"/>
          <w:sz w:val="20"/>
          <w:lang w:val="en-US" w:eastAsia="ja-JP"/>
          <w14:ligatures w14:val="standardContextual"/>
        </w:rPr>
        <w:t xml:space="preserve"> </w:t>
      </w:r>
      <w:ins w:id="34" w:author="Yusuke Asai（淺井裕介）" w:date="2025-05-08T20:53:00Z" w16du:dateUtc="2025-05-08T11:53:00Z">
        <w:r w:rsidR="00B02740">
          <w:rPr>
            <w:rFonts w:eastAsia="游明朝" w:hint="eastAsia"/>
            <w:spacing w:val="-6"/>
            <w:kern w:val="2"/>
            <w:sz w:val="20"/>
            <w:lang w:val="en-US" w:eastAsia="ja-JP"/>
            <w14:ligatures w14:val="standardContextual"/>
          </w:rPr>
          <w:t xml:space="preserve">the UHR </w:t>
        </w:r>
      </w:ins>
      <w:ins w:id="35" w:author="Yusuke Asai（淺井裕介）" w:date="2025-05-08T20:54:00Z" w16du:dateUtc="2025-05-08T11:54:00Z">
        <w:r w:rsidR="00B02740">
          <w:rPr>
            <w:rFonts w:eastAsia="游明朝" w:hint="eastAsia"/>
            <w:spacing w:val="-6"/>
            <w:kern w:val="2"/>
            <w:sz w:val="20"/>
            <w:lang w:val="en-US" w:eastAsia="ja-JP"/>
            <w14:ligatures w14:val="standardContextual"/>
          </w:rPr>
          <w:t xml:space="preserve">PPDU is </w:t>
        </w:r>
      </w:ins>
      <w:r w:rsidRPr="00751446">
        <w:rPr>
          <w:rFonts w:eastAsia="游明朝"/>
          <w:spacing w:val="-6"/>
          <w:kern w:val="2"/>
          <w:sz w:val="20"/>
          <w:lang w:val="en-US" w:eastAsia="ja-JP"/>
          <w14:ligatures w14:val="standardContextual"/>
        </w:rPr>
        <w:t xml:space="preserve">a </w:t>
      </w:r>
      <w:r w:rsidRPr="00751446">
        <w:rPr>
          <w:rFonts w:eastAsia="游明朝"/>
          <w:spacing w:val="-5"/>
          <w:kern w:val="2"/>
          <w:sz w:val="20"/>
          <w:lang w:val="en-US" w:eastAsia="ja-JP"/>
          <w14:ligatures w14:val="standardContextual"/>
        </w:rPr>
        <w:t>UHR ELR PPDU</w:t>
      </w:r>
      <w:del w:id="36" w:author="Yusuke Asai（淺井裕介）" w:date="2025-05-08T20:54:00Z" w16du:dateUtc="2025-05-08T11:54:00Z">
        <w:r w:rsidRPr="00751446" w:rsidDel="00B02740">
          <w:rPr>
            <w:rFonts w:eastAsia="游明朝"/>
            <w:spacing w:val="-5"/>
            <w:kern w:val="2"/>
            <w:sz w:val="20"/>
            <w:lang w:val="en-US" w:eastAsia="ja-JP"/>
            <w14:ligatures w14:val="standardContextual"/>
          </w:rPr>
          <w:delText xml:space="preserve"> is transmitted.</w:delText>
        </w:r>
      </w:del>
      <w:ins w:id="37" w:author="Yusuke Asai（淺井裕介）" w:date="2025-05-08T20:54:00Z" w16du:dateUtc="2025-05-08T11:54:00Z">
        <w:r w:rsidR="00B02740">
          <w:rPr>
            <w:rFonts w:eastAsia="游明朝" w:hint="eastAsia"/>
            <w:spacing w:val="-5"/>
            <w:kern w:val="2"/>
            <w:sz w:val="20"/>
            <w:lang w:val="en-US" w:eastAsia="ja-JP"/>
            <w14:ligatures w14:val="standardContextual"/>
          </w:rPr>
          <w:t>(#125)</w:t>
        </w:r>
      </w:ins>
    </w:p>
    <w:p w14:paraId="754051E9" w14:textId="77777777" w:rsidR="00751446" w:rsidRPr="00751446" w:rsidRDefault="00751446" w:rsidP="00751446">
      <w:pPr>
        <w:widowControl w:val="0"/>
        <w:numPr>
          <w:ilvl w:val="0"/>
          <w:numId w:val="1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spatial</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stream</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F935839" w14:textId="77777777" w:rsidR="00751446" w:rsidRPr="00751446" w:rsidRDefault="00751446" w:rsidP="00751446">
      <w:pPr>
        <w:widowControl w:val="0"/>
        <w:numPr>
          <w:ilvl w:val="0"/>
          <w:numId w:val="1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Spatial</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2AC50DC" w14:textId="77777777" w:rsidR="00751446" w:rsidRPr="00751446" w:rsidRDefault="00751446" w:rsidP="00751446">
      <w:pPr>
        <w:widowControl w:val="0"/>
        <w:numPr>
          <w:ilvl w:val="0"/>
          <w:numId w:val="1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8"/>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mapping</w:t>
      </w:r>
    </w:p>
    <w:p w14:paraId="77A6CCB4" w14:textId="77777777" w:rsidR="00751446" w:rsidRPr="00751446" w:rsidRDefault="00751446" w:rsidP="00751446">
      <w:pPr>
        <w:widowControl w:val="0"/>
        <w:numPr>
          <w:ilvl w:val="0"/>
          <w:numId w:val="20"/>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spacing w:val="-4"/>
          <w:kern w:val="2"/>
          <w:sz w:val="20"/>
          <w:lang w:val="en-US" w:eastAsia="ja-JP"/>
          <w14:ligatures w14:val="standardContextual"/>
        </w:rPr>
        <w:t>IDFT</w:t>
      </w:r>
    </w:p>
    <w:p w14:paraId="55080BDA" w14:textId="77777777" w:rsidR="00751446" w:rsidRPr="00751446" w:rsidRDefault="00751446" w:rsidP="00751446">
      <w:pPr>
        <w:widowControl w:val="0"/>
        <w:numPr>
          <w:ilvl w:val="0"/>
          <w:numId w:val="2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chain</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0BB8AC7" w14:textId="77777777" w:rsidR="00751446" w:rsidRPr="00751446" w:rsidRDefault="00751446" w:rsidP="00751446">
      <w:pPr>
        <w:widowControl w:val="0"/>
        <w:numPr>
          <w:ilvl w:val="0"/>
          <w:numId w:val="2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GI</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742CED47" w14:textId="5283E62C" w:rsidR="00751446" w:rsidRPr="00751446" w:rsidRDefault="00751446" w:rsidP="00751446">
      <w:pPr>
        <w:widowControl w:val="0"/>
        <w:numPr>
          <w:ilvl w:val="0"/>
          <w:numId w:val="23"/>
        </w:numPr>
        <w:tabs>
          <w:tab w:val="left" w:pos="980"/>
        </w:tabs>
        <w:suppressAutoHyphens/>
        <w:autoSpaceDE w:val="0"/>
        <w:autoSpaceDN w:val="0"/>
        <w:adjustRightInd w:val="0"/>
        <w:spacing w:before="60"/>
        <w:ind w:left="981" w:hanging="420"/>
        <w:jc w:val="both"/>
        <w:rPr>
          <w:rFonts w:eastAsia="游明朝"/>
          <w:color w:val="000000"/>
          <w:sz w:val="20"/>
          <w:lang w:val="en-US" w:eastAsia="ja-JP"/>
          <w14:ligatures w14:val="standardContextual"/>
        </w:rPr>
      </w:pPr>
      <w:r w:rsidRPr="00751446">
        <w:rPr>
          <w:rFonts w:eastAsia="游明朝"/>
          <w:spacing w:val="-2"/>
          <w:kern w:val="2"/>
          <w:sz w:val="20"/>
          <w:lang w:val="en-US" w:eastAsia="ja-JP"/>
          <w14:ligatures w14:val="standardContextual"/>
        </w:rPr>
        <w:t>Windowing</w:t>
      </w:r>
    </w:p>
    <w:p w14:paraId="0A01B66B" w14:textId="68315F45" w:rsidR="00637F29" w:rsidDel="004A266A" w:rsidRDefault="00637F29"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38" w:author="Yusuke Asai（淺井裕介）" w:date="2025-05-09T11:41:00Z" w16du:dateUtc="2025-05-09T02:41:00Z"/>
          <w:rFonts w:eastAsia="游明朝"/>
          <w:color w:val="000000"/>
          <w:sz w:val="20"/>
          <w:lang w:val="en-US" w:eastAsia="ja-JP"/>
          <w14:ligatures w14:val="standardContextual"/>
        </w:rPr>
      </w:pPr>
      <w:del w:id="39" w:author="Yusuke Asai（淺井裕介）" w:date="2025-05-09T11:41:00Z" w16du:dateUtc="2025-05-09T02:41:00Z">
        <w:r w:rsidRPr="00637F29" w:rsidDel="004A266A">
          <w:rPr>
            <w:rFonts w:eastAsia="游明朝" w:hint="eastAsia"/>
            <w:b/>
            <w:bCs/>
            <w:i/>
            <w:iCs/>
            <w:color w:val="FF0000"/>
            <w:sz w:val="20"/>
            <w:lang w:val="en-US" w:eastAsia="ja-JP"/>
            <w14:ligatures w14:val="standardContextual"/>
          </w:rPr>
          <w:delText>Editor</w:delText>
        </w:r>
        <w:r w:rsidRPr="00637F29" w:rsidDel="004A266A">
          <w:rPr>
            <w:rFonts w:eastAsia="游明朝"/>
            <w:b/>
            <w:bCs/>
            <w:i/>
            <w:iCs/>
            <w:color w:val="FF0000"/>
            <w:sz w:val="20"/>
            <w:lang w:val="en-US" w:eastAsia="ja-JP"/>
            <w14:ligatures w14:val="standardContextual"/>
          </w:rPr>
          <w:delText>’</w:delText>
        </w:r>
        <w:r w:rsidRPr="00637F29" w:rsidDel="004A266A">
          <w:rPr>
            <w:rFonts w:eastAsia="游明朝" w:hint="eastAsia"/>
            <w:b/>
            <w:bCs/>
            <w:i/>
            <w:iCs/>
            <w:color w:val="FF0000"/>
            <w:sz w:val="20"/>
            <w:lang w:val="en-US" w:eastAsia="ja-JP"/>
            <w14:ligatures w14:val="standardContextual"/>
          </w:rPr>
          <w:delText xml:space="preserve">s Note: </w:delText>
        </w:r>
        <w:r w:rsidRPr="00637F29" w:rsidDel="004A266A">
          <w:rPr>
            <w:rFonts w:eastAsia="游明朝"/>
            <w:b/>
            <w:bCs/>
            <w:i/>
            <w:iCs/>
            <w:color w:val="FF0000"/>
            <w:sz w:val="20"/>
            <w:lang w:val="en-US" w:eastAsia="ja-JP"/>
            <w14:ligatures w14:val="standardContextual"/>
          </w:rPr>
          <w:delText>The transmitter block is rolled in from 11-24/1981r3 PDT ELR instead of 11-24/2017r0 PDT PDT-PHY-Transmitter-Block-Diagram, 11-24/1981r3 has step i) DCM tone mapper.</w:delText>
        </w:r>
      </w:del>
      <w:ins w:id="40" w:author="Yusuke Asai（淺井裕介）" w:date="2025-05-09T11:41:00Z" w16du:dateUtc="2025-05-09T02:41:00Z">
        <w:r w:rsidR="004A266A" w:rsidRPr="004A266A">
          <w:rPr>
            <w:rFonts w:eastAsia="游明朝"/>
            <w:color w:val="FF0000"/>
            <w:sz w:val="20"/>
            <w:lang w:val="en-US" w:eastAsia="ja-JP"/>
            <w14:ligatures w14:val="standardContextual"/>
            <w:rPrChange w:id="41" w:author="Yusuke Asai（淺井裕介）" w:date="2025-05-09T11:41:00Z" w16du:dateUtc="2025-05-09T02:41:00Z">
              <w:rPr>
                <w:rFonts w:eastAsia="游明朝"/>
                <w:b/>
                <w:bCs/>
                <w:i/>
                <w:iCs/>
                <w:color w:val="FF0000"/>
                <w:sz w:val="20"/>
                <w:lang w:val="en-US" w:eastAsia="ja-JP"/>
                <w14:ligatures w14:val="standardContextual"/>
              </w:rPr>
            </w:rPrChange>
          </w:rPr>
          <w:t>(#1622)</w:t>
        </w:r>
      </w:ins>
    </w:p>
    <w:p w14:paraId="350E107C" w14:textId="77777777" w:rsidR="00356089" w:rsidRPr="00356089"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38-7 (Transmitter block diagram for the L-SIG, RL-SIG, and U-SIG fields for a UHR MU PPDU) to</w:t>
      </w:r>
    </w:p>
    <w:p w14:paraId="6C1C54EC" w14:textId="2E2572BD" w:rsidR="00751446" w:rsidRPr="00751446"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encoding) </w:t>
      </w:r>
      <w:r w:rsidR="00751446" w:rsidRPr="00751446">
        <w:rPr>
          <w:rFonts w:eastAsia="游明朝"/>
          <w:color w:val="000000"/>
          <w:sz w:val="20"/>
          <w:lang w:val="en-US" w:eastAsia="ja-JP"/>
          <w14:ligatures w14:val="standardContextual"/>
        </w:rPr>
        <w:t>show example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transmitter block</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diagrams. The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actual structure of the transmitter is implementation dependent.</w:t>
      </w:r>
    </w:p>
    <w:p w14:paraId="15F2D713" w14:textId="25B663F2" w:rsidR="00751446" w:rsidRPr="00751446" w:rsidRDefault="0075144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In</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particular,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Figure 38-7 (Transmitter block diagram for the L-SIG, RL-SIG, and U-SIG fields for a UHR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MU PPDU)</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shows the transmit process for the L-SIG, RL-SIG, and U-SIG fields of a UHR MU PPDU using one 80</w:t>
      </w:r>
      <w:r w:rsidRPr="00751446">
        <w:rPr>
          <w:rFonts w:eastAsia="游明朝"/>
          <w:color w:val="000000"/>
          <w:spacing w:val="-2"/>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MHz frequency subblock. These transmit blocks are also used to generate the L-STF and </w:t>
      </w:r>
      <w:commentRangeStart w:id="42"/>
      <w:r w:rsidRPr="00751446">
        <w:rPr>
          <w:rFonts w:eastAsia="游明朝"/>
          <w:color w:val="000000"/>
          <w:sz w:val="20"/>
          <w:lang w:val="en-US" w:eastAsia="ja-JP"/>
          <w14:ligatures w14:val="standardContextual"/>
        </w:rPr>
        <w:t>L-</w:t>
      </w:r>
      <w:del w:id="43" w:author="Yusuke Asai（淺井裕介）" w:date="2025-05-08T20:55:00Z" w16du:dateUtc="2025-05-08T11:55:00Z">
        <w:r w:rsidRPr="00751446" w:rsidDel="00B02740">
          <w:rPr>
            <w:rFonts w:eastAsia="游明朝"/>
            <w:color w:val="000000"/>
            <w:sz w:val="20"/>
            <w:lang w:val="en-US" w:eastAsia="ja-JP"/>
            <w14:ligatures w14:val="standardContextual"/>
          </w:rPr>
          <w:delText xml:space="preserve"> </w:delText>
        </w:r>
      </w:del>
      <w:r w:rsidRPr="00751446">
        <w:rPr>
          <w:rFonts w:eastAsia="游明朝"/>
          <w:color w:val="000000"/>
          <w:sz w:val="20"/>
          <w:lang w:val="en-US" w:eastAsia="ja-JP"/>
          <w14:ligatures w14:val="standardContextual"/>
        </w:rPr>
        <w:t>LTF</w:t>
      </w:r>
      <w:ins w:id="44" w:author="Yusuke Asai（淺井裕介）" w:date="2025-05-08T20:55:00Z" w16du:dateUtc="2025-05-08T11:55:00Z">
        <w:r w:rsidR="00B02740">
          <w:rPr>
            <w:rFonts w:eastAsia="游明朝" w:hint="eastAsia"/>
            <w:color w:val="000000"/>
            <w:sz w:val="20"/>
            <w:lang w:val="en-US" w:eastAsia="ja-JP"/>
            <w14:ligatures w14:val="standardContextual"/>
          </w:rPr>
          <w:t>(#1335)</w:t>
        </w:r>
      </w:ins>
      <w:commentRangeEnd w:id="42"/>
      <w:r w:rsidR="003C7A94">
        <w:rPr>
          <w:rStyle w:val="a9"/>
        </w:rPr>
        <w:commentReference w:id="42"/>
      </w:r>
      <w:r w:rsidRPr="00751446">
        <w:rPr>
          <w:rFonts w:eastAsia="游明朝"/>
          <w:color w:val="000000"/>
          <w:sz w:val="20"/>
          <w:lang w:val="en-US" w:eastAsia="ja-JP"/>
          <w14:ligatures w14:val="standardContextual"/>
        </w:rPr>
        <w:t xml:space="preserve"> fields of the UHR MU PPDU with the following exceptions:</w:t>
      </w:r>
    </w:p>
    <w:p w14:paraId="2031B8C4"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p>
    <w:p w14:paraId="2E89E7E8" w14:textId="77777777" w:rsidR="00751446" w:rsidRPr="00EF1112"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rFonts w:eastAsia="游明朝"/>
          <w:color w:val="000000"/>
          <w:sz w:val="20"/>
          <w:lang w:val="en-US" w:eastAsia="ja-JP"/>
          <w14:ligatures w14:val="standardContextual"/>
        </w:rPr>
      </w:pPr>
      <w:r w:rsidRPr="00EF1112">
        <w:rPr>
          <w:rFonts w:eastAsia="游明朝"/>
          <w:color w:val="000000"/>
          <w:sz w:val="20"/>
          <w:lang w:val="en-US" w:eastAsia="ja-JP"/>
          <w14:ligatures w14:val="standardContextual"/>
        </w:rPr>
        <w:t>NOTE—For a UHR</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MU</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PPDU, the duplication</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on 20 MHz</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channels</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is subject</w:t>
      </w:r>
      <w:r w:rsidRPr="00EF1112">
        <w:rPr>
          <w:rFonts w:eastAsia="游明朝"/>
          <w:color w:val="000000"/>
          <w:spacing w:val="-2"/>
          <w:sz w:val="20"/>
          <w:lang w:val="en-US" w:eastAsia="ja-JP"/>
          <w14:ligatures w14:val="standardContextual"/>
        </w:rPr>
        <w:t xml:space="preserve"> </w:t>
      </w:r>
      <w:r w:rsidRPr="00EF1112">
        <w:rPr>
          <w:rFonts w:eastAsia="游明朝"/>
          <w:color w:val="000000"/>
          <w:sz w:val="20"/>
          <w:lang w:val="en-US" w:eastAsia="ja-JP"/>
          <w14:ligatures w14:val="standardContextual"/>
        </w:rPr>
        <w:t>to the</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availability of</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20 MHz channels 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case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of</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preamble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puncturing.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U-SIG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field</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contents</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may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be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80 MHz</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frequency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 xml:space="preserve">subblocks. </w:t>
      </w:r>
    </w:p>
    <w:p w14:paraId="72D4B76F" w14:textId="77777777" w:rsidR="00751446" w:rsidRPr="00622BBF" w:rsidRDefault="00751446" w:rsidP="00751446">
      <w:pPr>
        <w:widowControl w:val="0"/>
        <w:autoSpaceDE w:val="0"/>
        <w:autoSpaceDN w:val="0"/>
        <w:spacing w:before="133" w:line="232" w:lineRule="auto"/>
        <w:ind w:left="359" w:right="358"/>
        <w:jc w:val="both"/>
        <w:rPr>
          <w:rFonts w:eastAsia="ＭＳ 明朝"/>
          <w:sz w:val="18"/>
          <w:szCs w:val="22"/>
          <w:lang w:val="en-US" w:eastAsia="ja-JP"/>
        </w:rPr>
      </w:pPr>
      <w:r w:rsidRPr="00622BBF">
        <w:rPr>
          <w:rFonts w:eastAsia="Times New Roman"/>
          <w:szCs w:val="22"/>
          <w:lang w:val="en-US"/>
        </w:rPr>
        <w:object w:dxaOrig="8760" w:dyaOrig="4276" w14:anchorId="7BF4A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13.75pt" o:ole="">
            <v:imagedata r:id="rId11" o:title=""/>
          </v:shape>
          <o:OLEObject Type="Embed" ProgID="Visio.Drawing.15" ShapeID="_x0000_i1025" DrawAspect="Content" ObjectID="_1808380242" r:id="rId12"/>
        </w:object>
      </w:r>
    </w:p>
    <w:p w14:paraId="658E13A2" w14:textId="3293FE67" w:rsidR="00751446" w:rsidRPr="00622BBF" w:rsidRDefault="00751446" w:rsidP="00751446">
      <w:pPr>
        <w:widowControl w:val="0"/>
        <w:autoSpaceDE w:val="0"/>
        <w:autoSpaceDN w:val="0"/>
        <w:spacing w:before="214" w:line="250" w:lineRule="auto"/>
        <w:ind w:left="408" w:right="357"/>
        <w:jc w:val="center"/>
        <w:outlineLvl w:val="1"/>
        <w:rPr>
          <w:rFonts w:ascii="Arial" w:eastAsia="ＭＳ 明朝" w:hAnsi="Arial" w:cs="Arial"/>
          <w:b/>
          <w:bCs/>
          <w:sz w:val="20"/>
          <w:lang w:val="en-US" w:eastAsia="ja-JP"/>
        </w:rPr>
      </w:pPr>
      <w:bookmarkStart w:id="45" w:name="_bookmark52"/>
      <w:bookmarkEnd w:id="45"/>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7</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MU </w:t>
      </w:r>
      <w:r w:rsidRPr="00622BBF">
        <w:rPr>
          <w:rFonts w:ascii="Arial" w:eastAsia="Arial" w:hAnsi="Arial" w:cs="Arial"/>
          <w:b/>
          <w:bCs/>
          <w:sz w:val="20"/>
          <w:lang w:val="en-US"/>
        </w:rPr>
        <w:lastRenderedPageBreak/>
        <w:t>PPDU</w:t>
      </w:r>
    </w:p>
    <w:p w14:paraId="7BB3127C" w14:textId="77777777" w:rsidR="00F82104" w:rsidRPr="00751446" w:rsidRDefault="00F82104"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kern w:val="2"/>
          <w:sz w:val="20"/>
          <w:lang w:val="en-US" w:eastAsia="ja-JP"/>
          <w14:ligatures w14:val="standardContextual"/>
        </w:rPr>
      </w:pPr>
    </w:p>
    <w:p w14:paraId="3FCA4CE3" w14:textId="096E7270" w:rsidR="00751446" w:rsidRPr="00751446" w:rsidRDefault="00356089"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38-8 (Transmitter block diagram for the L-SIG, RL-SIG, and U-SIG fields of a UHR TB PPDU)</w:t>
      </w:r>
      <w:r>
        <w:rPr>
          <w:rFonts w:eastAsia="游明朝" w:hint="eastAsia"/>
          <w:kern w:val="2"/>
          <w:sz w:val="20"/>
          <w:lang w:val="en-US" w:eastAsia="ja-JP"/>
          <w14:ligatures w14:val="standardContextual"/>
        </w:rPr>
        <w:t xml:space="preserve"> </w:t>
      </w:r>
      <w:r w:rsidR="00751446" w:rsidRPr="00751446">
        <w:rPr>
          <w:rFonts w:eastAsia="游明朝"/>
          <w:kern w:val="2"/>
          <w:sz w:val="20"/>
          <w:lang w:val="en-US" w:eastAsia="ja-JP"/>
          <w14:ligatures w14:val="standardContextual"/>
        </w:rPr>
        <w:t xml:space="preserve">shows the transmit process for the L-SIG, RL-SIG, and U-SIG fields of a UHR TB PPDU. These transmit blocks are also used to generate the L-STF and L-LTF fields of the UHR TB PPDU with the following </w:t>
      </w:r>
      <w:r w:rsidR="00751446" w:rsidRPr="00751446">
        <w:rPr>
          <w:rFonts w:eastAsia="游明朝"/>
          <w:spacing w:val="-2"/>
          <w:kern w:val="2"/>
          <w:sz w:val="20"/>
          <w:lang w:val="en-US" w:eastAsia="ja-JP"/>
          <w14:ligatures w14:val="standardContextual"/>
        </w:rPr>
        <w:t>exception:</w:t>
      </w:r>
    </w:p>
    <w:p w14:paraId="4EF47B0D"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and constellation mapper are not used when generating the L-STF</w:t>
      </w:r>
      <w:r w:rsidRPr="00751446">
        <w:rPr>
          <w:rFonts w:eastAsia="游明朝"/>
          <w:spacing w:val="40"/>
          <w:kern w:val="2"/>
          <w:sz w:val="20"/>
          <w:lang w:val="en-US" w:eastAsia="ja-JP"/>
          <w14:ligatures w14:val="standardContextual"/>
        </w:rPr>
        <w:t xml:space="preserve"> </w:t>
      </w:r>
      <w:r w:rsidRPr="00751446">
        <w:rPr>
          <w:rFonts w:eastAsia="游明朝"/>
          <w:kern w:val="2"/>
          <w:sz w:val="20"/>
          <w:lang w:val="en-US" w:eastAsia="ja-JP"/>
          <w14:ligatures w14:val="standardContextual"/>
        </w:rPr>
        <w:t>and L-LTF fields.</w:t>
      </w:r>
    </w:p>
    <w:p w14:paraId="6B38AA91" w14:textId="68DA0131" w:rsidR="00751446" w:rsidRPr="00AE26F2" w:rsidRDefault="00751446" w:rsidP="00751446">
      <w:pPr>
        <w:spacing w:after="160" w:line="259" w:lineRule="auto"/>
        <w:rPr>
          <w:rFonts w:eastAsia="ＭＳ 明朝"/>
          <w:b/>
          <w:sz w:val="20"/>
          <w:lang w:val="en-US" w:eastAsia="ja-JP"/>
        </w:rPr>
      </w:pPr>
      <w:r w:rsidRPr="00AE26F2">
        <w:rPr>
          <w:rFonts w:eastAsia="游明朝"/>
          <w:kern w:val="2"/>
          <w:sz w:val="20"/>
          <w:lang w:val="en-US" w:eastAsia="ja-JP"/>
          <w14:ligatures w14:val="standardContextual"/>
        </w:rPr>
        <w:t>The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RL-SIG,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and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duplicated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over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multiple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20</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MHz</w:t>
      </w:r>
      <w:r w:rsidRPr="00AE26F2">
        <w:rPr>
          <w:rFonts w:eastAsia="游明朝"/>
          <w:spacing w:val="-6"/>
          <w:kern w:val="2"/>
          <w:sz w:val="20"/>
          <w:lang w:val="en-US" w:eastAsia="ja-JP"/>
          <w14:ligatures w14:val="standardContextual"/>
        </w:rPr>
        <w:t xml:space="preserve"> </w:t>
      </w:r>
      <w:ins w:id="46" w:author="Yusuke Asai（淺井裕介）" w:date="2025-05-08T21:32:00Z" w16du:dateUtc="2025-05-08T12:32:00Z">
        <w:r w:rsidR="0005545F">
          <w:rPr>
            <w:rFonts w:eastAsia="游明朝" w:hint="eastAsia"/>
            <w:spacing w:val="-6"/>
            <w:kern w:val="2"/>
            <w:sz w:val="20"/>
            <w:lang w:val="en-US" w:eastAsia="ja-JP"/>
            <w14:ligatures w14:val="standardContextual"/>
          </w:rPr>
          <w:t xml:space="preserve">subchannels (#1336) </w:t>
        </w:r>
      </w:ins>
      <w:r w:rsidRPr="00AE26F2">
        <w:rPr>
          <w:rFonts w:eastAsia="游明朝"/>
          <w:kern w:val="2"/>
          <w:sz w:val="20"/>
          <w:lang w:val="en-US" w:eastAsia="ja-JP"/>
          <w14:ligatures w14:val="standardContextual"/>
        </w:rPr>
        <w:t>if</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the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UHR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modulated</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 allocated in an RU or MRU &gt; 242 tones.</w:t>
      </w:r>
    </w:p>
    <w:p w14:paraId="6B8C407D" w14:textId="77777777" w:rsidR="00AE26F2" w:rsidRPr="00063575" w:rsidRDefault="00AE26F2" w:rsidP="00AE26F2">
      <w:pPr>
        <w:widowControl w:val="0"/>
        <w:autoSpaceDE w:val="0"/>
        <w:autoSpaceDN w:val="0"/>
        <w:spacing w:before="104" w:line="249" w:lineRule="auto"/>
        <w:ind w:left="359"/>
        <w:rPr>
          <w:sz w:val="20"/>
          <w:lang w:val="en-US" w:eastAsia="ja-JP"/>
        </w:rPr>
      </w:pPr>
      <w:r>
        <w:object w:dxaOrig="8760" w:dyaOrig="4276" w14:anchorId="33C6C54F">
          <v:shape id="_x0000_i1026" type="#_x0000_t75" style="width:437.25pt;height:213.75pt" o:ole="">
            <v:imagedata r:id="rId13" o:title=""/>
          </v:shape>
          <o:OLEObject Type="Embed" ProgID="Visio.Drawing.15" ShapeID="_x0000_i1026" DrawAspect="Content" ObjectID="_1808380243" r:id="rId14"/>
        </w:object>
      </w:r>
    </w:p>
    <w:p w14:paraId="7E92DE9D" w14:textId="2F9E5EB9" w:rsidR="00AE26F2" w:rsidRPr="00622BBF" w:rsidRDefault="00AE26F2" w:rsidP="00AE26F2">
      <w:pPr>
        <w:widowControl w:val="0"/>
        <w:autoSpaceDE w:val="0"/>
        <w:autoSpaceDN w:val="0"/>
        <w:spacing w:before="193" w:line="249" w:lineRule="auto"/>
        <w:ind w:left="472" w:right="565"/>
        <w:jc w:val="center"/>
        <w:outlineLvl w:val="1"/>
        <w:rPr>
          <w:rFonts w:ascii="Arial" w:eastAsia="Arial" w:hAnsi="Arial" w:cs="Arial"/>
          <w:b/>
          <w:bCs/>
          <w:sz w:val="20"/>
          <w:lang w:val="en-US"/>
        </w:rPr>
      </w:pPr>
      <w:bookmarkStart w:id="47" w:name="_bookmark53"/>
      <w:bookmarkEnd w:id="47"/>
      <w:r w:rsidRPr="00622BBF">
        <w:rPr>
          <w:rFonts w:ascii="Arial" w:eastAsia="Arial" w:hAnsi="Arial" w:cs="Arial"/>
          <w:b/>
          <w:bCs/>
          <w:sz w:val="20"/>
          <w:lang w:val="en-US"/>
        </w:rPr>
        <w:t>Figure</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U-SIG</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fields</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 xml:space="preserve">an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TB PPDU</w:t>
      </w:r>
    </w:p>
    <w:p w14:paraId="60B4B405" w14:textId="77777777" w:rsidR="00751446" w:rsidRDefault="00751446" w:rsidP="00CF194E">
      <w:pPr>
        <w:spacing w:after="160" w:line="259" w:lineRule="auto"/>
        <w:rPr>
          <w:ins w:id="48" w:author="Yusuke Asai（淺井裕介）" w:date="2025-05-09T19:46:00Z" w16du:dateUtc="2025-05-09T10:46:00Z"/>
          <w:rFonts w:eastAsia="ＭＳ 明朝"/>
          <w:b/>
          <w:szCs w:val="22"/>
          <w:lang w:val="en-US" w:eastAsia="ja-JP"/>
        </w:rPr>
      </w:pPr>
    </w:p>
    <w:p w14:paraId="347A195A" w14:textId="67F92238"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49" w:author="Yusuke Asai（淺井裕介）" w:date="2025-05-09T19:46:00Z" w16du:dateUtc="2025-05-09T10:46:00Z"/>
          <w:rFonts w:eastAsia="游明朝"/>
          <w:color w:val="000000"/>
          <w:sz w:val="20"/>
          <w:lang w:val="en-US" w:eastAsia="ja-JP"/>
          <w14:ligatures w14:val="standardContextual"/>
        </w:rPr>
      </w:pPr>
      <w:ins w:id="50" w:author="Yusuke Asai（淺井裕介）" w:date="2025-05-09T19:46:00Z" w16du:dateUtc="2025-05-09T10:46:00Z">
        <w:r>
          <w:rPr>
            <w:rFonts w:eastAsia="游明朝" w:hint="eastAsia"/>
            <w:color w:val="000000"/>
            <w:sz w:val="20"/>
            <w:lang w:val="en-US" w:eastAsia="ja-JP"/>
            <w14:ligatures w14:val="standardContextual"/>
          </w:rPr>
          <w:t xml:space="preserve">(#1128) </w:t>
        </w:r>
      </w:ins>
      <w:ins w:id="51" w:author="Yusuke Asai（淺井裕介）" w:date="2025-05-10T09:41:00Z" w16du:dateUtc="2025-05-10T00:41:00Z">
        <w:r w:rsidR="00356089" w:rsidRPr="00356089">
          <w:rPr>
            <w:rFonts w:eastAsia="游明朝"/>
            <w:color w:val="000000"/>
            <w:sz w:val="20"/>
            <w:lang w:val="en-US" w:eastAsia="ja-JP"/>
            <w14:ligatures w14:val="standardContextual"/>
          </w:rPr>
          <w:t>Figure 38-8</w:t>
        </w:r>
        <w:r w:rsidR="00356089">
          <w:rPr>
            <w:rFonts w:eastAsia="游明朝" w:hint="eastAsia"/>
            <w:color w:val="000000"/>
            <w:sz w:val="20"/>
            <w:lang w:val="en-US" w:eastAsia="ja-JP"/>
            <w14:ligatures w14:val="standardContextual"/>
          </w:rPr>
          <w:t>.1</w:t>
        </w:r>
        <w:r w:rsidR="00356089" w:rsidRPr="00356089">
          <w:rPr>
            <w:rFonts w:eastAsia="游明朝"/>
            <w:color w:val="000000"/>
            <w:sz w:val="20"/>
            <w:lang w:val="en-US" w:eastAsia="ja-JP"/>
            <w14:ligatures w14:val="standardContextual"/>
          </w:rPr>
          <w:t xml:space="preserve"> (Transmitter block diagram for the L-SIG, RL-SIG, and U-SIG fields of a UHR </w:t>
        </w:r>
        <w:r w:rsidR="00356089">
          <w:rPr>
            <w:rFonts w:eastAsia="游明朝" w:hint="eastAsia"/>
            <w:color w:val="000000"/>
            <w:sz w:val="20"/>
            <w:lang w:val="en-US" w:eastAsia="ja-JP"/>
            <w14:ligatures w14:val="standardContextual"/>
          </w:rPr>
          <w:t>ELR</w:t>
        </w:r>
        <w:r w:rsidR="00356089" w:rsidRPr="00356089">
          <w:rPr>
            <w:rFonts w:eastAsia="游明朝"/>
            <w:color w:val="000000"/>
            <w:sz w:val="20"/>
            <w:lang w:val="en-US" w:eastAsia="ja-JP"/>
            <w14:ligatures w14:val="standardContextual"/>
          </w:rPr>
          <w:t xml:space="preserve"> PPDU)</w:t>
        </w:r>
        <w:r w:rsidR="00356089">
          <w:rPr>
            <w:rFonts w:eastAsia="游明朝" w:hint="eastAsia"/>
            <w:color w:val="000000"/>
            <w:sz w:val="20"/>
            <w:lang w:val="en-US" w:eastAsia="ja-JP"/>
            <w14:ligatures w14:val="standardContextual"/>
          </w:rPr>
          <w:t xml:space="preserve"> </w:t>
        </w:r>
      </w:ins>
      <w:ins w:id="52" w:author="Yusuke Asai（淺井裕介）" w:date="2025-05-09T19:46:00Z" w16du:dateUtc="2025-05-09T10:46:00Z">
        <w:r w:rsidRPr="00751446">
          <w:rPr>
            <w:rFonts w:eastAsia="游明朝"/>
            <w:color w:val="000000"/>
            <w:sz w:val="20"/>
            <w:lang w:val="en-US" w:eastAsia="ja-JP"/>
            <w14:ligatures w14:val="standardContextual"/>
          </w:rPr>
          <w:t xml:space="preserve">shows the transmit process for the L-SIG, RL-SIG, and U-SIG fields of a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These transmit blocks are also used to generate the L-STF and</w:t>
        </w:r>
        <w:r>
          <w:rPr>
            <w:rFonts w:eastAsia="游明朝" w:hint="eastAsia"/>
            <w:color w:val="000000"/>
            <w:sz w:val="20"/>
            <w:lang w:val="en-US" w:eastAsia="ja-JP"/>
            <w14:ligatures w14:val="standardContextual"/>
          </w:rPr>
          <w:t xml:space="preserve"> L-LTF f</w:t>
        </w:r>
        <w:r w:rsidRPr="00751446">
          <w:rPr>
            <w:rFonts w:eastAsia="游明朝"/>
            <w:color w:val="000000"/>
            <w:sz w:val="20"/>
            <w:lang w:val="en-US" w:eastAsia="ja-JP"/>
            <w14:ligatures w14:val="standardContextual"/>
          </w:rPr>
          <w:t xml:space="preserve">ields of the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with the following exceptions:</w:t>
        </w:r>
      </w:ins>
    </w:p>
    <w:p w14:paraId="4B2B6BD5" w14:textId="77777777" w:rsidR="00913F6B" w:rsidRPr="00751446" w:rsidRDefault="00913F6B" w:rsidP="00913F6B">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ins w:id="53" w:author="Yusuke Asai（淺井裕介）" w:date="2025-05-09T19:46:00Z" w16du:dateUtc="2025-05-09T10:46:00Z"/>
          <w:rFonts w:eastAsia="游明朝"/>
          <w:kern w:val="2"/>
          <w:sz w:val="20"/>
          <w:lang w:val="en-US" w:eastAsia="ja-JP"/>
          <w14:ligatures w14:val="standardContextual"/>
        </w:rPr>
      </w:pPr>
      <w:ins w:id="54" w:author="Yusuke Asai（淺井裕介）" w:date="2025-05-09T19:46:00Z" w16du:dateUtc="2025-05-09T10:46:00Z">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ins>
    </w:p>
    <w:p w14:paraId="5BD4B7EC" w14:textId="77777777"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55" w:author="Yusuke Asai（淺井裕介）" w:date="2025-05-09T19:46:00Z" w16du:dateUtc="2025-05-09T10:46:00Z"/>
          <w:rFonts w:eastAsia="游明朝"/>
          <w:color w:val="000000"/>
          <w:sz w:val="18"/>
          <w:szCs w:val="18"/>
          <w:lang w:val="en-US" w:eastAsia="ja-JP"/>
          <w14:ligatures w14:val="standardContextual"/>
        </w:rPr>
      </w:pPr>
      <w:ins w:id="56" w:author="Yusuke Asai（淺井裕介）" w:date="2025-05-09T19:46:00Z" w16du:dateUtc="2025-05-09T10:46:00Z">
        <w:r w:rsidRPr="00751446">
          <w:rPr>
            <w:rFonts w:eastAsia="游明朝"/>
            <w:color w:val="000000"/>
            <w:sz w:val="20"/>
            <w:lang w:val="en-US" w:eastAsia="ja-JP"/>
            <w14:ligatures w14:val="standardContextual"/>
          </w:rPr>
          <w:t>NOTE—For a UHR</w:t>
        </w:r>
        <w:r w:rsidRPr="00751446">
          <w:rPr>
            <w:rFonts w:eastAsia="游明朝"/>
            <w:color w:val="000000"/>
            <w:spacing w:val="-1"/>
            <w:sz w:val="20"/>
            <w:lang w:val="en-US" w:eastAsia="ja-JP"/>
            <w14:ligatures w14:val="standardContextual"/>
          </w:rPr>
          <w:t xml:space="preserve"> </w:t>
        </w:r>
        <w:r>
          <w:rPr>
            <w:rFonts w:eastAsia="游明朝" w:hint="eastAsia"/>
            <w:color w:val="000000"/>
            <w:sz w:val="20"/>
            <w:lang w:val="en-US" w:eastAsia="ja-JP"/>
            <w14:ligatures w14:val="standardContextual"/>
          </w:rPr>
          <w:t>ELR</w:t>
        </w:r>
        <w:r w:rsidRPr="00751446">
          <w:rPr>
            <w:rFonts w:eastAsia="游明朝"/>
            <w:color w:val="000000"/>
            <w:spacing w:val="-1"/>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PPDU, the </w:t>
        </w:r>
        <w:r>
          <w:rPr>
            <w:rFonts w:eastAsia="游明朝" w:hint="eastAsia"/>
            <w:color w:val="000000"/>
            <w:sz w:val="20"/>
            <w:lang w:val="en-US" w:eastAsia="ja-JP"/>
            <w14:ligatures w14:val="standardContextual"/>
          </w:rPr>
          <w:t xml:space="preserve">channel bandwidth is fixed to </w:t>
        </w:r>
        <w:r w:rsidRPr="00751446">
          <w:rPr>
            <w:rFonts w:eastAsia="游明朝"/>
            <w:color w:val="000000"/>
            <w:sz w:val="20"/>
            <w:lang w:val="en-US" w:eastAsia="ja-JP"/>
            <w14:ligatures w14:val="standardContextual"/>
          </w:rPr>
          <w:t xml:space="preserve">20 </w:t>
        </w:r>
        <w:proofErr w:type="spellStart"/>
        <w:r w:rsidRPr="00751446">
          <w:rPr>
            <w:rFonts w:eastAsia="游明朝"/>
            <w:color w:val="000000"/>
            <w:sz w:val="20"/>
            <w:lang w:val="en-US" w:eastAsia="ja-JP"/>
            <w14:ligatures w14:val="standardContextual"/>
          </w:rPr>
          <w:t>MHz</w:t>
        </w:r>
        <w:r>
          <w:rPr>
            <w:rFonts w:eastAsia="游明朝" w:hint="eastAsia"/>
            <w:color w:val="000000"/>
            <w:sz w:val="20"/>
            <w:lang w:val="en-US" w:eastAsia="ja-JP"/>
            <w14:ligatures w14:val="standardContextual"/>
          </w:rPr>
          <w:t>.</w:t>
        </w:r>
        <w:proofErr w:type="spellEnd"/>
      </w:ins>
    </w:p>
    <w:p w14:paraId="0AA0C802" w14:textId="77777777" w:rsidR="00913F6B" w:rsidRPr="00F82104" w:rsidRDefault="00913F6B" w:rsidP="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ins w:id="57" w:author="Yusuke Asai（淺井裕介）" w:date="2025-05-09T19:46:00Z" w16du:dateUtc="2025-05-09T10:46:00Z"/>
          <w:rFonts w:eastAsia="游明朝"/>
          <w:kern w:val="2"/>
          <w:sz w:val="20"/>
          <w:lang w:val="en-US" w:eastAsia="ja-JP"/>
          <w14:ligatures w14:val="standardContextual"/>
        </w:rPr>
      </w:pPr>
    </w:p>
    <w:p w14:paraId="55259E16" w14:textId="2D4D65D6" w:rsidR="00913F6B" w:rsidRDefault="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center"/>
        <w:rPr>
          <w:ins w:id="58" w:author="Yusuke Asai（淺井裕介）" w:date="2025-05-09T19:46:00Z" w16du:dateUtc="2025-05-09T10:46:00Z"/>
          <w:rFonts w:eastAsia="游明朝"/>
          <w:kern w:val="2"/>
          <w:sz w:val="20"/>
          <w:lang w:val="en-US" w:eastAsia="ja-JP"/>
          <w14:ligatures w14:val="standardContextual"/>
        </w:rPr>
        <w:pPrChange w:id="59" w:author="Yusuke Asai（淺井裕介）" w:date="2025-05-09T19:46:00Z" w16du:dateUtc="2025-05-09T10:46: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pPr>
        </w:pPrChange>
      </w:pPr>
      <w:ins w:id="60" w:author="Yusuke Asai（淺井裕介）" w:date="2025-05-09T19:46:00Z" w16du:dateUtc="2025-05-09T10:46:00Z">
        <w:r w:rsidRPr="00913F6B">
          <w:rPr>
            <w:rFonts w:ascii="游明朝" w:eastAsia="游明朝" w:hAnsi="游明朝"/>
            <w:kern w:val="2"/>
            <w:sz w:val="21"/>
            <w:szCs w:val="22"/>
            <w:lang w:val="en-US" w:eastAsia="ja-JP"/>
            <w14:ligatures w14:val="standardContextual"/>
          </w:rPr>
          <w:object w:dxaOrig="7996" w:dyaOrig="4276" w14:anchorId="743B9844">
            <v:shape id="_x0000_i1027" type="#_x0000_t75" style="width:400.5pt;height:213.75pt" o:ole="">
              <v:imagedata r:id="rId15" o:title=""/>
            </v:shape>
            <o:OLEObject Type="Embed" ProgID="Visio.Drawing.15" ShapeID="_x0000_i1027" DrawAspect="Content" ObjectID="_1808380244" r:id="rId16"/>
          </w:object>
        </w:r>
      </w:ins>
    </w:p>
    <w:p w14:paraId="7E8A2B9A" w14:textId="778DA931" w:rsidR="00913F6B" w:rsidRPr="00622BBF" w:rsidRDefault="00913F6B" w:rsidP="00913F6B">
      <w:pPr>
        <w:widowControl w:val="0"/>
        <w:autoSpaceDE w:val="0"/>
        <w:autoSpaceDN w:val="0"/>
        <w:spacing w:before="214" w:line="250" w:lineRule="auto"/>
        <w:ind w:left="408" w:right="357"/>
        <w:jc w:val="center"/>
        <w:outlineLvl w:val="1"/>
        <w:rPr>
          <w:ins w:id="61" w:author="Yusuke Asai（淺井裕介）" w:date="2025-05-09T19:47:00Z" w16du:dateUtc="2025-05-09T10:47:00Z"/>
          <w:rFonts w:ascii="Arial" w:eastAsia="ＭＳ 明朝" w:hAnsi="Arial" w:cs="Arial"/>
          <w:b/>
          <w:bCs/>
          <w:sz w:val="20"/>
          <w:lang w:val="en-US" w:eastAsia="ja-JP"/>
        </w:rPr>
      </w:pPr>
      <w:ins w:id="62" w:author="Yusuke Asai（淺井裕介）" w:date="2025-05-09T19:47:00Z" w16du:dateUtc="2025-05-09T10:47:00Z">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8-1</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w:t>
        </w:r>
      </w:ins>
      <w:ins w:id="63" w:author="Yusuke Asai（淺井裕介）" w:date="2025-05-10T09:42:00Z" w16du:dateUtc="2025-05-10T00:42:00Z">
        <w:r w:rsidR="00356089">
          <w:rPr>
            <w:rFonts w:ascii="Arial" w:hAnsi="Arial" w:cs="Arial" w:hint="eastAsia"/>
            <w:b/>
            <w:bCs/>
            <w:sz w:val="20"/>
            <w:lang w:val="en-US" w:eastAsia="ja-JP"/>
          </w:rPr>
          <w:t>ELR</w:t>
        </w:r>
      </w:ins>
      <w:ins w:id="64" w:author="Yusuke Asai（淺井裕介）" w:date="2025-05-09T19:47:00Z" w16du:dateUtc="2025-05-09T10:47:00Z">
        <w:r w:rsidRPr="00622BBF">
          <w:rPr>
            <w:rFonts w:ascii="Arial" w:eastAsia="Arial" w:hAnsi="Arial" w:cs="Arial"/>
            <w:b/>
            <w:bCs/>
            <w:sz w:val="20"/>
            <w:lang w:val="en-US"/>
          </w:rPr>
          <w:t xml:space="preserve"> PPDU</w:t>
        </w:r>
      </w:ins>
    </w:p>
    <w:p w14:paraId="5872542C" w14:textId="77777777" w:rsidR="00913F6B" w:rsidRPr="00913F6B" w:rsidRDefault="00913F6B" w:rsidP="00CF194E">
      <w:pPr>
        <w:spacing w:after="160" w:line="259" w:lineRule="auto"/>
        <w:rPr>
          <w:ins w:id="65" w:author="Yusuke Asai（淺井裕介）" w:date="2025-05-09T19:46:00Z" w16du:dateUtc="2025-05-09T10:46:00Z"/>
          <w:rFonts w:eastAsia="ＭＳ 明朝"/>
          <w:b/>
          <w:szCs w:val="22"/>
          <w:lang w:val="en-US" w:eastAsia="ja-JP"/>
        </w:rPr>
      </w:pPr>
    </w:p>
    <w:p w14:paraId="390F10AB" w14:textId="09E508AF" w:rsid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 xml:space="preserve">Figure 38-9 (Transmitter block diagram for the UHR-SIG fields of a UHR MU PPDU) </w:t>
      </w:r>
      <w:r w:rsidR="00AE26F2" w:rsidRPr="00AE26F2">
        <w:rPr>
          <w:rFonts w:eastAsia="游明朝"/>
          <w:kern w:val="2"/>
          <w:sz w:val="20"/>
          <w:lang w:val="en-US" w:eastAsia="ja-JP"/>
          <w14:ligatures w14:val="standardContextual"/>
        </w:rPr>
        <w:t>shows</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transmit process for the UHR-SIG field of a UHR MU PPDU. This block diagram is for transmitting UHR-SIG in one 20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MHz subchannel. </w:t>
      </w:r>
      <w:r w:rsidRPr="00356089">
        <w:rPr>
          <w:rFonts w:eastAsia="游明朝"/>
          <w:kern w:val="2"/>
          <w:sz w:val="20"/>
          <w:lang w:val="en-US" w:eastAsia="ja-JP"/>
          <w14:ligatures w14:val="standardContextual"/>
        </w:rPr>
        <w:t>Refer to 38.3.15.9.2 (UHR-SIG content channels) for</w:t>
      </w:r>
      <w:r w:rsidR="00AE26F2" w:rsidRPr="00AE26F2">
        <w:rPr>
          <w:rFonts w:eastAsia="游明朝"/>
          <w:kern w:val="2"/>
          <w:sz w:val="20"/>
          <w:lang w:val="en-US" w:eastAsia="ja-JP"/>
          <w14:ligatures w14:val="standardContextual"/>
        </w:rPr>
        <w:t xml:space="preserve"> the methods of transmitting UHR-SIG</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in</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40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80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160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and</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320</w:t>
      </w:r>
      <w:r w:rsidR="00AE26F2" w:rsidRPr="00AE26F2">
        <w:rPr>
          <w:rFonts w:eastAsia="游明朝"/>
          <w:spacing w:val="-2"/>
          <w:kern w:val="2"/>
          <w:sz w:val="20"/>
          <w:lang w:val="en-US" w:eastAsia="ja-JP"/>
          <w14:ligatures w14:val="standardContextual"/>
        </w:rPr>
        <w:t xml:space="preserve"> </w:t>
      </w:r>
      <w:proofErr w:type="spellStart"/>
      <w:r w:rsidR="00AE26F2" w:rsidRPr="00AE26F2">
        <w:rPr>
          <w:rFonts w:eastAsia="游明朝"/>
          <w:kern w:val="2"/>
          <w:sz w:val="20"/>
          <w:lang w:val="en-US" w:eastAsia="ja-JP"/>
          <w14:ligatures w14:val="standardContextual"/>
        </w:rPr>
        <w:t>MHz.</w:t>
      </w:r>
      <w:proofErr w:type="spellEnd"/>
      <w:del w:id="66" w:author="Yusuke Asai（淺井裕介）" w:date="2025-05-09T08:00:00Z" w16du:dateUtc="2025-05-08T23:00:00Z">
        <w:r w:rsidR="00AE26F2" w:rsidRPr="00AE26F2" w:rsidDel="00B045E7">
          <w:rPr>
            <w:rFonts w:eastAsia="游明朝"/>
            <w:kern w:val="2"/>
            <w:sz w:val="20"/>
            <w:lang w:val="en-US" w:eastAsia="ja-JP"/>
            <w14:ligatures w14:val="standardContextual"/>
          </w:rPr>
          <w:delText>for PPDU bandwidth greater than 80 MHz.</w:delText>
        </w:r>
      </w:del>
      <w:ins w:id="67" w:author="Yusuke Asai（淺井裕介）" w:date="2025-05-09T08:00:00Z" w16du:dateUtc="2025-05-08T23:00:00Z">
        <w:r w:rsidR="00B045E7">
          <w:rPr>
            <w:rFonts w:eastAsia="游明朝" w:hint="eastAsia"/>
            <w:kern w:val="2"/>
            <w:sz w:val="20"/>
            <w:lang w:val="en-US" w:eastAsia="ja-JP"/>
            <w14:ligatures w14:val="standardContextual"/>
          </w:rPr>
          <w:t>(#1129)</w:t>
        </w:r>
      </w:ins>
      <w:ins w:id="68" w:author="Yusuke Asai（淺井裕介）" w:date="2025-05-10T07:01:00Z" w16du:dateUtc="2025-05-09T22:01:00Z">
        <w:r w:rsidR="00C85BF8">
          <w:rPr>
            <w:rFonts w:eastAsia="游明朝" w:hint="eastAsia"/>
            <w:kern w:val="2"/>
            <w:sz w:val="20"/>
            <w:lang w:val="en-US" w:eastAsia="ja-JP"/>
            <w14:ligatures w14:val="standardContextual"/>
          </w:rPr>
          <w:t xml:space="preserve"> (#1337)</w:t>
        </w:r>
      </w:ins>
      <w:ins w:id="69" w:author="Yusuke Asai（淺井裕介）" w:date="2025-05-10T07:02:00Z" w16du:dateUtc="2025-05-09T22:02:00Z">
        <w:r w:rsidR="00C85BF8">
          <w:rPr>
            <w:rFonts w:eastAsia="游明朝" w:hint="eastAsia"/>
            <w:kern w:val="2"/>
            <w:sz w:val="20"/>
            <w:lang w:val="en-US" w:eastAsia="ja-JP"/>
            <w14:ligatures w14:val="standardContextual"/>
          </w:rPr>
          <w:t xml:space="preserve"> (#2762)</w:t>
        </w:r>
      </w:ins>
    </w:p>
    <w:p w14:paraId="4CF6979F" w14:textId="77777777" w:rsidR="00AE26F2" w:rsidRDefault="00AE26F2" w:rsidP="00CF194E">
      <w:pPr>
        <w:spacing w:after="160" w:line="259" w:lineRule="auto"/>
        <w:rPr>
          <w:rFonts w:eastAsia="游明朝"/>
          <w:kern w:val="2"/>
          <w:sz w:val="20"/>
          <w:lang w:val="en-US" w:eastAsia="ja-JP"/>
          <w14:ligatures w14:val="standardContextual"/>
        </w:rPr>
      </w:pPr>
    </w:p>
    <w:p w14:paraId="51CF6126" w14:textId="1E385795" w:rsidR="00B045E7" w:rsidRPr="0011138B" w:rsidRDefault="00AE26F2" w:rsidP="00AE26F2">
      <w:pPr>
        <w:widowControl w:val="0"/>
        <w:autoSpaceDE w:val="0"/>
        <w:autoSpaceDN w:val="0"/>
        <w:spacing w:line="249" w:lineRule="auto"/>
        <w:ind w:left="360" w:right="357"/>
        <w:jc w:val="both"/>
        <w:rPr>
          <w:rFonts w:eastAsia="ＭＳ 明朝"/>
          <w:sz w:val="20"/>
          <w:lang w:val="en-US" w:eastAsia="ja-JP"/>
        </w:rPr>
      </w:pPr>
      <w:r w:rsidRPr="00622BBF">
        <w:rPr>
          <w:rFonts w:eastAsia="Times New Roman"/>
          <w:sz w:val="20"/>
          <w:lang w:val="en-US"/>
        </w:rPr>
        <w:object w:dxaOrig="8446" w:dyaOrig="4276" w14:anchorId="08D15424">
          <v:shape id="_x0000_i1028" type="#_x0000_t75" style="width:423pt;height:213.75pt" o:ole="">
            <v:imagedata r:id="rId17" o:title=""/>
          </v:shape>
          <o:OLEObject Type="Embed" ProgID="Visio.Drawing.15" ShapeID="_x0000_i1028" DrawAspect="Content" ObjectID="_1808380245" r:id="rId18"/>
        </w:object>
      </w:r>
    </w:p>
    <w:p w14:paraId="45F3EA9E" w14:textId="515FEF3F" w:rsidR="00AE26F2" w:rsidRPr="00622BBF" w:rsidRDefault="00AE26F2" w:rsidP="00AE26F2">
      <w:pPr>
        <w:widowControl w:val="0"/>
        <w:autoSpaceDE w:val="0"/>
        <w:autoSpaceDN w:val="0"/>
        <w:spacing w:before="192"/>
        <w:ind w:left="735"/>
        <w:outlineLvl w:val="1"/>
        <w:rPr>
          <w:rFonts w:ascii="Arial" w:eastAsia="Arial" w:hAnsi="Arial" w:cs="Arial"/>
          <w:b/>
          <w:bCs/>
          <w:sz w:val="20"/>
          <w:lang w:val="en-US"/>
        </w:rPr>
      </w:pPr>
      <w:bookmarkStart w:id="70" w:name="_bookmark54"/>
      <w:bookmarkEnd w:id="70"/>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9</w:t>
      </w:r>
      <w:r w:rsidRPr="00622BBF">
        <w:rPr>
          <w:rFonts w:ascii="Arial" w:eastAsia="Arial" w:hAnsi="Arial" w:cs="Arial"/>
          <w:b/>
          <w:bCs/>
          <w:sz w:val="20"/>
          <w:lang w:val="en-US"/>
        </w:rPr>
        <w:t>—Transmitter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-SIG</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6"/>
          <w:sz w:val="20"/>
          <w:lang w:val="en-US"/>
        </w:rPr>
        <w:t xml:space="preserve"> </w:t>
      </w:r>
      <w:r w:rsidRPr="00622BBF">
        <w:rPr>
          <w:rFonts w:ascii="Arial" w:eastAsia="ＭＳ 明朝" w:hAnsi="Arial" w:cs="Arial" w:hint="eastAsia"/>
          <w:b/>
          <w:bCs/>
          <w:spacing w:val="-6"/>
          <w:sz w:val="20"/>
          <w:lang w:val="en-US" w:eastAsia="ja-JP"/>
        </w:rPr>
        <w:t>UHR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MU</w:t>
      </w:r>
      <w:r w:rsidRPr="00622BBF">
        <w:rPr>
          <w:rFonts w:ascii="Arial" w:eastAsia="Arial" w:hAnsi="Arial" w:cs="Arial"/>
          <w:b/>
          <w:bCs/>
          <w:spacing w:val="-6"/>
          <w:sz w:val="20"/>
          <w:lang w:val="en-US"/>
        </w:rPr>
        <w:t xml:space="preserve"> </w:t>
      </w:r>
      <w:r w:rsidRPr="00622BBF">
        <w:rPr>
          <w:rFonts w:ascii="Arial" w:eastAsia="Arial" w:hAnsi="Arial" w:cs="Arial"/>
          <w:b/>
          <w:bCs/>
          <w:spacing w:val="-4"/>
          <w:sz w:val="20"/>
          <w:lang w:val="en-US"/>
        </w:rPr>
        <w:t>PPDU</w:t>
      </w:r>
    </w:p>
    <w:p w14:paraId="3F1B5482"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52418397" w14:textId="4AF1460C" w:rsidR="00AE26F2" w:rsidRP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Figure 38-10 (Transmitter block diagram for the UHR ELR-SIG field of a UHR ELR PPDU)</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shows the transmit process for the UHR ELR-SIG field of a UHR ELR PPDU.</w:t>
      </w:r>
    </w:p>
    <w:p w14:paraId="70A9FAFD" w14:textId="77777777" w:rsidR="00AE26F2" w:rsidRDefault="00AE26F2" w:rsidP="00CF194E">
      <w:pPr>
        <w:spacing w:after="160" w:line="259" w:lineRule="auto"/>
        <w:rPr>
          <w:rFonts w:eastAsia="游明朝"/>
          <w:kern w:val="2"/>
          <w:sz w:val="20"/>
          <w:lang w:val="en-US" w:eastAsia="ja-JP"/>
          <w14:ligatures w14:val="standardContextual"/>
        </w:rPr>
      </w:pPr>
    </w:p>
    <w:p w14:paraId="6BDF60B7" w14:textId="7B4DA5D2" w:rsidR="00AE26F2" w:rsidRDefault="00AE26F2" w:rsidP="00AE26F2">
      <w:pPr>
        <w:widowControl w:val="0"/>
        <w:autoSpaceDE w:val="0"/>
        <w:autoSpaceDN w:val="0"/>
        <w:spacing w:line="249" w:lineRule="auto"/>
        <w:ind w:left="360" w:right="357"/>
        <w:jc w:val="both"/>
        <w:rPr>
          <w:ins w:id="71" w:author="Yusuke Asai（淺井裕介）" w:date="2025-05-09T08:35:00Z" w16du:dateUtc="2025-05-08T23:35:00Z"/>
          <w:sz w:val="20"/>
          <w:lang w:val="en-US" w:eastAsia="ja-JP"/>
        </w:rPr>
      </w:pPr>
      <w:del w:id="72" w:author="Yusuke Asai（淺井裕介）" w:date="2025-05-09T08:36:00Z" w16du:dateUtc="2025-05-08T23:36:00Z">
        <w:r w:rsidRPr="00AE26F2" w:rsidDel="0011138B">
          <w:rPr>
            <w:rFonts w:eastAsia="Times New Roman"/>
            <w:sz w:val="20"/>
            <w:lang w:val="en-US"/>
          </w:rPr>
          <w:object w:dxaOrig="12480" w:dyaOrig="5310" w14:anchorId="43B0ACBB">
            <v:shape id="_x0000_i1029" type="#_x0000_t75" style="width:450.75pt;height:191.25pt" o:ole="">
              <v:imagedata r:id="rId19" o:title=""/>
            </v:shape>
            <o:OLEObject Type="Embed" ProgID="Visio.Drawing.15" ShapeID="_x0000_i1029" DrawAspect="Content" ObjectID="_1808380246" r:id="rId20"/>
          </w:object>
        </w:r>
      </w:del>
    </w:p>
    <w:commentRangeStart w:id="73"/>
    <w:p w14:paraId="0E3A55A9" w14:textId="5C13677E" w:rsidR="001065BE" w:rsidRDefault="001065BE" w:rsidP="00AE26F2">
      <w:pPr>
        <w:widowControl w:val="0"/>
        <w:autoSpaceDE w:val="0"/>
        <w:autoSpaceDN w:val="0"/>
        <w:spacing w:line="249" w:lineRule="auto"/>
        <w:ind w:left="360" w:right="357"/>
        <w:jc w:val="both"/>
        <w:rPr>
          <w:ins w:id="74" w:author="Yusuke Asai（淺井裕介）" w:date="2025-05-09T09:31:00Z" w16du:dateUtc="2025-05-09T00:31:00Z"/>
          <w:sz w:val="20"/>
          <w:lang w:val="en-US" w:eastAsia="ja-JP"/>
        </w:rPr>
      </w:pPr>
      <w:ins w:id="75" w:author="Yusuke Asai（淺井裕介）" w:date="2025-05-09T09:31:00Z" w16du:dateUtc="2025-05-09T00:31:00Z">
        <w:r>
          <w:object w:dxaOrig="11745" w:dyaOrig="5310" w14:anchorId="14B76E69">
            <v:shape id="_x0000_i1030" type="#_x0000_t75" style="width:425.25pt;height:192pt" o:ole="">
              <v:imagedata r:id="rId21" o:title=""/>
            </v:shape>
            <o:OLEObject Type="Embed" ProgID="Visio.Drawing.15" ShapeID="_x0000_i1030" DrawAspect="Content" ObjectID="_1808380247" r:id="rId22"/>
          </w:object>
        </w:r>
      </w:ins>
      <w:commentRangeEnd w:id="73"/>
      <w:r w:rsidR="00C85BF8">
        <w:rPr>
          <w:rStyle w:val="a9"/>
        </w:rPr>
        <w:commentReference w:id="73"/>
      </w:r>
    </w:p>
    <w:p w14:paraId="37D02205" w14:textId="6E3F52B2" w:rsidR="0011138B" w:rsidRPr="0011138B" w:rsidDel="0011138B" w:rsidRDefault="0011138B" w:rsidP="00AE26F2">
      <w:pPr>
        <w:widowControl w:val="0"/>
        <w:autoSpaceDE w:val="0"/>
        <w:autoSpaceDN w:val="0"/>
        <w:spacing w:line="249" w:lineRule="auto"/>
        <w:ind w:left="360" w:right="357"/>
        <w:jc w:val="both"/>
        <w:rPr>
          <w:del w:id="76" w:author="Yusuke Asai（淺井裕介）" w:date="2025-05-09T08:36:00Z" w16du:dateUtc="2025-05-08T23:36:00Z"/>
          <w:sz w:val="20"/>
          <w:lang w:val="en-US" w:eastAsia="ja-JP"/>
          <w:rPrChange w:id="77" w:author="Yusuke Asai（淺井裕介）" w:date="2025-05-09T08:35:00Z" w16du:dateUtc="2025-05-08T23:35:00Z">
            <w:rPr>
              <w:del w:id="78" w:author="Yusuke Asai（淺井裕介）" w:date="2025-05-09T08:36:00Z" w16du:dateUtc="2025-05-08T23:36:00Z"/>
              <w:rFonts w:eastAsia="ＭＳ 明朝"/>
              <w:sz w:val="20"/>
              <w:lang w:val="en-US" w:eastAsia="ja-JP"/>
            </w:rPr>
          </w:rPrChange>
        </w:rPr>
      </w:pPr>
      <w:ins w:id="79" w:author="Yusuke Asai（淺井裕介）" w:date="2025-05-09T08:36:00Z" w16du:dateUtc="2025-05-08T23:36:00Z">
        <w:r>
          <w:rPr>
            <w:rFonts w:hint="eastAsia"/>
            <w:sz w:val="20"/>
            <w:lang w:val="en-US" w:eastAsia="ja-JP"/>
          </w:rPr>
          <w:t>(#126</w:t>
        </w:r>
      </w:ins>
      <w:ins w:id="80" w:author="Yusuke Asai（淺井裕介）" w:date="2025-05-09T08:37:00Z" w16du:dateUtc="2025-05-08T23:37:00Z">
        <w:r>
          <w:rPr>
            <w:rFonts w:hint="eastAsia"/>
            <w:sz w:val="20"/>
            <w:lang w:val="en-US" w:eastAsia="ja-JP"/>
          </w:rPr>
          <w:t>)</w:t>
        </w:r>
      </w:ins>
      <w:r w:rsidR="00EF1112" w:rsidRPr="00EF1112">
        <w:rPr>
          <w:rFonts w:hint="eastAsia"/>
          <w:sz w:val="20"/>
          <w:lang w:val="en-US" w:eastAsia="ja-JP"/>
        </w:rPr>
        <w:t xml:space="preserve"> </w:t>
      </w:r>
      <w:ins w:id="81" w:author="Yusuke Asai（淺井裕介）" w:date="2025-05-10T07:05:00Z" w16du:dateUtc="2025-05-09T22:05:00Z">
        <w:r w:rsidR="00EF1112">
          <w:rPr>
            <w:rFonts w:hint="eastAsia"/>
            <w:sz w:val="20"/>
            <w:lang w:val="en-US" w:eastAsia="ja-JP"/>
          </w:rPr>
          <w:t>(#2271)</w:t>
        </w:r>
      </w:ins>
      <w:r w:rsidR="000D0BF0">
        <w:rPr>
          <w:rFonts w:hint="eastAsia"/>
          <w:sz w:val="20"/>
          <w:lang w:val="en-US" w:eastAsia="ja-JP"/>
        </w:rPr>
        <w:t xml:space="preserve"> </w:t>
      </w:r>
      <w:ins w:id="82" w:author="Yusuke Asai（淺井裕介）" w:date="2025-05-09T09:09:00Z" w16du:dateUtc="2025-05-09T00:09:00Z">
        <w:r w:rsidR="00924302">
          <w:rPr>
            <w:rFonts w:hint="eastAsia"/>
            <w:sz w:val="20"/>
            <w:lang w:val="en-US" w:eastAsia="ja-JP"/>
          </w:rPr>
          <w:t>(#1130)</w:t>
        </w:r>
      </w:ins>
      <w:r w:rsidR="000D0BF0">
        <w:rPr>
          <w:rFonts w:hint="eastAsia"/>
          <w:sz w:val="20"/>
          <w:lang w:val="en-US" w:eastAsia="ja-JP"/>
        </w:rPr>
        <w:t xml:space="preserve"> </w:t>
      </w:r>
      <w:ins w:id="83" w:author="Yusuke Asai（淺井裕介）" w:date="2025-05-09T09:10:00Z" w16du:dateUtc="2025-05-09T00:10:00Z">
        <w:r w:rsidR="00924302">
          <w:rPr>
            <w:rFonts w:hint="eastAsia"/>
            <w:sz w:val="20"/>
            <w:lang w:val="en-US" w:eastAsia="ja-JP"/>
          </w:rPr>
          <w:t>(#1930)</w:t>
        </w:r>
      </w:ins>
      <w:r w:rsidR="000D0BF0">
        <w:rPr>
          <w:rFonts w:hint="eastAsia"/>
          <w:sz w:val="20"/>
          <w:lang w:val="en-US" w:eastAsia="ja-JP"/>
        </w:rPr>
        <w:t xml:space="preserve"> </w:t>
      </w:r>
      <w:ins w:id="84" w:author="Yusuke Asai（淺井裕介）" w:date="2025-05-09T09:10:00Z" w16du:dateUtc="2025-05-09T00:10:00Z">
        <w:r w:rsidR="00924302">
          <w:rPr>
            <w:rFonts w:hint="eastAsia"/>
            <w:sz w:val="20"/>
            <w:lang w:val="en-US" w:eastAsia="ja-JP"/>
          </w:rPr>
          <w:t>(#1081)</w:t>
        </w:r>
      </w:ins>
      <w:r w:rsidR="000D0BF0">
        <w:rPr>
          <w:rFonts w:hint="eastAsia"/>
          <w:sz w:val="20"/>
          <w:lang w:val="en-US" w:eastAsia="ja-JP"/>
        </w:rPr>
        <w:t xml:space="preserve"> </w:t>
      </w:r>
      <w:ins w:id="85" w:author="Yusuke Asai（淺井裕介）" w:date="2025-05-09T09:10:00Z" w16du:dateUtc="2025-05-09T00:10:00Z">
        <w:r w:rsidR="00924302">
          <w:rPr>
            <w:rFonts w:hint="eastAsia"/>
            <w:sz w:val="20"/>
            <w:lang w:val="en-US" w:eastAsia="ja-JP"/>
          </w:rPr>
          <w:t>(#2440)</w:t>
        </w:r>
      </w:ins>
      <w:r w:rsidR="001C4EDB">
        <w:rPr>
          <w:rFonts w:hint="eastAsia"/>
          <w:sz w:val="20"/>
          <w:lang w:val="en-US" w:eastAsia="ja-JP"/>
        </w:rPr>
        <w:t xml:space="preserve"> </w:t>
      </w:r>
      <w:ins w:id="86" w:author="Yusuke Asai（淺井裕介）" w:date="2025-05-09T10:03:00Z" w16du:dateUtc="2025-05-09T01:03:00Z">
        <w:r w:rsidR="001C4EDB">
          <w:rPr>
            <w:rFonts w:hint="eastAsia"/>
            <w:sz w:val="20"/>
            <w:lang w:val="en-US" w:eastAsia="ja-JP"/>
          </w:rPr>
          <w:t>(#127)</w:t>
        </w:r>
      </w:ins>
      <w:ins w:id="87" w:author="Yusuke Asai（淺井裕介）" w:date="2025-05-10T07:03:00Z" w16du:dateUtc="2025-05-09T22:03:00Z">
        <w:r w:rsidR="00C85BF8">
          <w:rPr>
            <w:rFonts w:hint="eastAsia"/>
            <w:sz w:val="20"/>
            <w:lang w:val="en-US" w:eastAsia="ja-JP"/>
          </w:rPr>
          <w:t xml:space="preserve"> </w:t>
        </w:r>
      </w:ins>
    </w:p>
    <w:p w14:paraId="738E4410" w14:textId="6C981E17" w:rsidR="00AE26F2" w:rsidRPr="00622BBF" w:rsidRDefault="00AE26F2" w:rsidP="00AE26F2">
      <w:pPr>
        <w:widowControl w:val="0"/>
        <w:autoSpaceDE w:val="0"/>
        <w:autoSpaceDN w:val="0"/>
        <w:spacing w:before="192"/>
        <w:ind w:left="737"/>
        <w:jc w:val="center"/>
        <w:outlineLvl w:val="1"/>
        <w:rPr>
          <w:rFonts w:ascii="Arial" w:eastAsia="Arial" w:hAnsi="Arial" w:cs="Arial"/>
          <w:b/>
          <w:bCs/>
          <w:sz w:val="20"/>
          <w:lang w:val="en-US"/>
        </w:rPr>
      </w:pPr>
      <w:r w:rsidRPr="00AE26F2">
        <w:rPr>
          <w:rFonts w:ascii="Arial" w:eastAsia="Arial" w:hAnsi="Arial" w:cs="Arial"/>
          <w:b/>
          <w:bCs/>
          <w:sz w:val="20"/>
          <w:lang w:val="en-US"/>
        </w:rPr>
        <w:t>Figure</w:t>
      </w:r>
      <w:r w:rsidRPr="00AE26F2">
        <w:rPr>
          <w:rFonts w:ascii="Arial" w:eastAsia="Arial" w:hAnsi="Arial" w:cs="Arial"/>
          <w:b/>
          <w:bCs/>
          <w:spacing w:val="-7"/>
          <w:sz w:val="20"/>
          <w:lang w:val="en-US"/>
        </w:rPr>
        <w:t xml:space="preserve"> </w:t>
      </w:r>
      <w:r w:rsidRPr="00AE26F2">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10</w:t>
      </w:r>
      <w:r w:rsidRPr="00AE26F2">
        <w:rPr>
          <w:rFonts w:ascii="Arial" w:eastAsia="Arial" w:hAnsi="Arial" w:cs="Arial"/>
          <w:b/>
          <w:bCs/>
          <w:sz w:val="20"/>
          <w:lang w:val="en-US"/>
        </w:rPr>
        <w:t>— Transmitter block diagram for the UHR ELR-SIG field of a UHR ELR PPDU</w:t>
      </w:r>
    </w:p>
    <w:p w14:paraId="41A4B601"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3AFEFB3F" w14:textId="407FA4A0" w:rsidR="00AE26F2" w:rsidRPr="00AE26F2" w:rsidRDefault="00356089" w:rsidP="003560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w:t>
      </w:r>
      <w:ins w:id="88" w:author="Yusuke Asai（淺井裕介）" w:date="2025-05-10T09:54:00Z" w16du:dateUtc="2025-05-10T00:54:00Z">
        <w:r w:rsidR="00EF1112">
          <w:rPr>
            <w:rFonts w:eastAsia="游明朝" w:hint="eastAsia"/>
            <w:kern w:val="2"/>
            <w:sz w:val="20"/>
            <w:lang w:val="en-US" w:eastAsia="ja-JP"/>
            <w14:ligatures w14:val="standardContextual"/>
          </w:rPr>
          <w:t>11</w:t>
        </w:r>
      </w:ins>
      <w:del w:id="89" w:author="Yusuke Asai（淺井裕介）" w:date="2025-05-10T09:54:00Z" w16du:dateUtc="2025-05-10T00:54:00Z">
        <w:r w:rsidRPr="00356089" w:rsidDel="00EF1112">
          <w:rPr>
            <w:rFonts w:eastAsia="游明朝"/>
            <w:kern w:val="2"/>
            <w:sz w:val="20"/>
            <w:lang w:val="en-US" w:eastAsia="ja-JP"/>
            <w14:ligatures w14:val="standardContextual"/>
          </w:rPr>
          <w:delText>12</w:delText>
        </w:r>
      </w:del>
      <w:r w:rsidRPr="00356089">
        <w:rPr>
          <w:rFonts w:eastAsia="游明朝"/>
          <w:kern w:val="2"/>
          <w:sz w:val="20"/>
          <w:lang w:val="en-US" w:eastAsia="ja-JP"/>
          <w14:ligatures w14:val="standardContextual"/>
        </w:rPr>
        <w:t xml:space="preserve"> </w:t>
      </w:r>
      <w:ins w:id="90" w:author="Yusuke Asai（淺井裕介）" w:date="2025-05-10T09:57:00Z" w16du:dateUtc="2025-05-10T00:57:00Z">
        <w:r w:rsidR="00EF1112">
          <w:rPr>
            <w:rFonts w:eastAsia="游明朝" w:hint="eastAsia"/>
            <w:kern w:val="2"/>
            <w:sz w:val="20"/>
            <w:lang w:val="en-US" w:eastAsia="ja-JP"/>
            <w14:ligatures w14:val="standardContextual"/>
          </w:rPr>
          <w:t xml:space="preserve">(#1082) </w:t>
        </w:r>
      </w:ins>
      <w:ins w:id="91" w:author="Yusuke Asai（淺井裕介）" w:date="2025-05-10T09:54:00Z" w16du:dateUtc="2025-05-10T00:54:00Z">
        <w:r w:rsidR="00EF1112">
          <w:rPr>
            <w:rFonts w:eastAsia="游明朝" w:hint="eastAsia"/>
            <w:kern w:val="2"/>
            <w:sz w:val="20"/>
            <w:lang w:val="en-US" w:eastAsia="ja-JP"/>
            <w14:ligatures w14:val="standardContextual"/>
          </w:rPr>
          <w:t>(#1131) (#1759)</w:t>
        </w:r>
      </w:ins>
      <w:ins w:id="92" w:author="Yusuke Asai（淺井裕介）" w:date="2025-05-10T09:59:00Z" w16du:dateUtc="2025-05-10T00:59:00Z">
        <w:r w:rsidR="00F95D7D">
          <w:rPr>
            <w:rFonts w:eastAsia="游明朝" w:hint="eastAsia"/>
            <w:kern w:val="2"/>
            <w:sz w:val="20"/>
            <w:lang w:val="en-US" w:eastAsia="ja-JP"/>
            <w14:ligatures w14:val="standardContextual"/>
          </w:rPr>
          <w:t xml:space="preserve"> (#2763) </w:t>
        </w:r>
      </w:ins>
      <w:r w:rsidRPr="00356089">
        <w:rPr>
          <w:rFonts w:eastAsia="游明朝"/>
          <w:kern w:val="2"/>
          <w:sz w:val="20"/>
          <w:lang w:val="en-US" w:eastAsia="ja-JP"/>
          <w14:ligatures w14:val="standardContextual"/>
        </w:rPr>
        <w:t>(Transmitter block diagram for the UL transmission or DL non-MU-</w:t>
      </w:r>
      <w:commentRangeStart w:id="93"/>
      <w:del w:id="94" w:author="Yusuke Asai（淺井裕介）" w:date="2025-05-10T09:58:00Z" w16du:dateUtc="2025-05-10T00:58:00Z">
        <w:r w:rsidRPr="00356089" w:rsidDel="00EF1112">
          <w:rPr>
            <w:rFonts w:eastAsia="游明朝"/>
            <w:kern w:val="2"/>
            <w:sz w:val="20"/>
            <w:lang w:val="en-US" w:eastAsia="ja-JP"/>
            <w14:ligatures w14:val="standardContextual"/>
          </w:rPr>
          <w:delText xml:space="preserve"> </w:delText>
        </w:r>
      </w:del>
      <w:ins w:id="95" w:author="Yusuke Asai（淺井裕介）" w:date="2025-05-10T09:58:00Z" w16du:dateUtc="2025-05-10T00:58:00Z">
        <w:r w:rsidR="00EF1112">
          <w:rPr>
            <w:rFonts w:eastAsia="游明朝" w:hint="eastAsia"/>
            <w:kern w:val="2"/>
            <w:sz w:val="20"/>
            <w:lang w:val="en-US" w:eastAsia="ja-JP"/>
            <w14:ligatures w14:val="standardContextual"/>
          </w:rPr>
          <w:t>(#1338)</w:t>
        </w:r>
        <w:commentRangeEnd w:id="93"/>
        <w:r w:rsidR="00EF1112">
          <w:rPr>
            <w:rStyle w:val="a9"/>
          </w:rPr>
          <w:commentReference w:id="93"/>
        </w:r>
      </w:ins>
      <w:r w:rsidRPr="00356089">
        <w:rPr>
          <w:rFonts w:eastAsia="游明朝"/>
          <w:kern w:val="2"/>
          <w:sz w:val="20"/>
          <w:lang w:val="en-US" w:eastAsia="ja-JP"/>
          <w14:ligatures w14:val="standardContextual"/>
        </w:rPr>
        <w:t xml:space="preserve">MIMO transmission of </w:t>
      </w:r>
      <w:proofErr w:type="spellStart"/>
      <w:r w:rsidRPr="00356089">
        <w:rPr>
          <w:rFonts w:eastAsia="游明朝"/>
          <w:kern w:val="2"/>
          <w:sz w:val="20"/>
          <w:lang w:val="en-US" w:eastAsia="ja-JP"/>
          <w14:ligatures w14:val="standardContextual"/>
        </w:rPr>
        <w:t>aData</w:t>
      </w:r>
      <w:proofErr w:type="spellEnd"/>
      <w:r w:rsidRPr="00356089">
        <w:rPr>
          <w:rFonts w:eastAsia="游明朝"/>
          <w:kern w:val="2"/>
          <w:sz w:val="20"/>
          <w:lang w:val="en-US" w:eastAsia="ja-JP"/>
          <w14:ligatures w14:val="standardContextual"/>
        </w:rPr>
        <w:t xml:space="preserve"> field with LDPC encoding on an RU or MRU size equal to or smaller than a 996-tone RU</w:t>
      </w:r>
      <w:del w:id="96"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w:delText>
        </w:r>
        <w:r w:rsidDel="00F95D7D">
          <w:rPr>
            <w:rFonts w:eastAsia="游明朝" w:hint="eastAsia"/>
            <w:kern w:val="2"/>
            <w:sz w:val="20"/>
            <w:lang w:val="en-US" w:eastAsia="ja-JP"/>
            <w14:ligatures w14:val="standardContextual"/>
          </w:rPr>
          <w:delText xml:space="preserve"> </w:delText>
        </w:r>
        <w:r w:rsidRPr="00356089" w:rsidDel="00F95D7D">
          <w:rPr>
            <w:rFonts w:eastAsia="游明朝"/>
            <w:kern w:val="2"/>
            <w:sz w:val="20"/>
            <w:lang w:val="en-US" w:eastAsia="ja-JP"/>
            <w14:ligatures w14:val="standardContextual"/>
          </w:rPr>
          <w:delText>applies</w:delText>
        </w:r>
      </w:del>
      <w:ins w:id="97"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sidRPr="00356089">
        <w:rPr>
          <w:rFonts w:eastAsia="游明朝" w:hint="eastAsia"/>
          <w:kern w:val="2"/>
          <w:sz w:val="20"/>
          <w:lang w:val="en-US" w:eastAsia="ja-JP"/>
          <w14:ligatures w14:val="standardContextual"/>
        </w:rPr>
        <w:t xml:space="preserve"> </w:t>
      </w:r>
      <w:commentRangeStart w:id="98"/>
      <w:ins w:id="99" w:author="Yusuke Asai（淺井裕介）" w:date="2025-05-09T11:00:00Z" w16du:dateUtc="2025-05-09T02:00:00Z">
        <w:r w:rsidR="00B270D0">
          <w:rPr>
            <w:rFonts w:eastAsia="游明朝" w:hint="eastAsia"/>
            <w:kern w:val="2"/>
            <w:sz w:val="20"/>
            <w:lang w:val="en-US" w:eastAsia="ja-JP"/>
            <w14:ligatures w14:val="standardContextual"/>
          </w:rPr>
          <w:t xml:space="preserve">(#1339) </w:t>
        </w:r>
      </w:ins>
      <w:commentRangeEnd w:id="98"/>
      <w:ins w:id="100" w:author="Yusuke Asai（淺井裕介）" w:date="2025-05-09T11:04:00Z" w16du:dateUtc="2025-05-09T02:04:00Z">
        <w:r w:rsidR="00B270D0">
          <w:rPr>
            <w:rStyle w:val="a9"/>
          </w:rPr>
          <w:commentReference w:id="98"/>
        </w:r>
      </w:ins>
      <w:r w:rsidR="00AE26F2" w:rsidRPr="00AE26F2">
        <w:rPr>
          <w:rFonts w:eastAsia="游明朝"/>
          <w:kern w:val="2"/>
          <w:sz w:val="20"/>
          <w:lang w:val="en-US" w:eastAsia="ja-JP"/>
          <w14:ligatures w14:val="standardContextual"/>
        </w:rPr>
        <w:t>shows the transmitter blocks for the UL transmission or DL non-MU-MIMO transmission of a Data field with BCC encoding</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RU</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MRU</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smaller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equal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242</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tone</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if</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number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of</w:t>
      </w:r>
      <w:r w:rsidR="00AE26F2" w:rsidRPr="00AE26F2">
        <w:rPr>
          <w:rFonts w:eastAsia="游明朝"/>
          <w:spacing w:val="-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spatial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streams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less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 equal</w:t>
      </w:r>
      <w:r w:rsidR="00AE26F2" w:rsidRPr="00AE26F2">
        <w:rPr>
          <w:rFonts w:eastAsia="游明朝"/>
          <w:spacing w:val="4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4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4. </w:t>
      </w:r>
      <w:r w:rsidRPr="00356089">
        <w:rPr>
          <w:rFonts w:eastAsia="游明朝"/>
          <w:kern w:val="2"/>
          <w:sz w:val="20"/>
          <w:lang w:val="en-US" w:eastAsia="ja-JP"/>
          <w14:ligatures w14:val="standardContextual"/>
        </w:rPr>
        <w:t>Figure 38-</w:t>
      </w:r>
      <w:del w:id="101" w:author="Yusuke Asai（淺井裕介）" w:date="2025-05-10T09:54:00Z" w16du:dateUtc="2025-05-10T00:54:00Z">
        <w:r w:rsidRPr="00356089" w:rsidDel="00EF1112">
          <w:rPr>
            <w:rFonts w:eastAsia="游明朝"/>
            <w:kern w:val="2"/>
            <w:sz w:val="20"/>
            <w:lang w:val="en-US" w:eastAsia="ja-JP"/>
            <w14:ligatures w14:val="standardContextual"/>
          </w:rPr>
          <w:delText xml:space="preserve">12 </w:delText>
        </w:r>
      </w:del>
      <w:ins w:id="102" w:author="Yusuke Asai（淺井裕介）" w:date="2025-05-10T09:54:00Z" w16du:dateUtc="2025-05-10T00:54:00Z">
        <w:r w:rsidR="00EF1112">
          <w:rPr>
            <w:rFonts w:eastAsia="游明朝" w:hint="eastAsia"/>
            <w:kern w:val="2"/>
            <w:sz w:val="20"/>
            <w:lang w:val="en-US" w:eastAsia="ja-JP"/>
            <w14:ligatures w14:val="standardContextual"/>
          </w:rPr>
          <w:t>11 (#1759)</w:t>
        </w:r>
        <w:r w:rsidR="00EF1112" w:rsidRPr="00356089">
          <w:rPr>
            <w:rFonts w:eastAsia="游明朝"/>
            <w:kern w:val="2"/>
            <w:sz w:val="20"/>
            <w:lang w:val="en-US" w:eastAsia="ja-JP"/>
            <w14:ligatures w14:val="standardContextual"/>
          </w:rPr>
          <w:t xml:space="preserve"> </w:t>
        </w:r>
      </w:ins>
      <w:ins w:id="103" w:author="Yusuke Asai（淺井裕介）" w:date="2025-05-10T09:59:00Z" w16du:dateUtc="2025-05-10T00:59:00Z">
        <w:r w:rsidR="00F95D7D">
          <w:rPr>
            <w:rFonts w:eastAsia="游明朝" w:hint="eastAsia"/>
            <w:kern w:val="2"/>
            <w:sz w:val="20"/>
            <w:lang w:val="en-US" w:eastAsia="ja-JP"/>
            <w14:ligatures w14:val="standardContextual"/>
          </w:rPr>
          <w:t xml:space="preserve">(#2763) (#1132) </w:t>
        </w:r>
      </w:ins>
      <w:r>
        <w:rPr>
          <w:rFonts w:eastAsia="游明朝" w:hint="eastAsia"/>
          <w:kern w:val="2"/>
          <w:sz w:val="20"/>
          <w:lang w:val="en-US" w:eastAsia="ja-JP"/>
          <w14:ligatures w14:val="standardContextual"/>
        </w:rPr>
        <w:t>(</w:t>
      </w:r>
      <w:r w:rsidRPr="00356089">
        <w:rPr>
          <w:rFonts w:eastAsia="游明朝"/>
          <w:kern w:val="2"/>
          <w:sz w:val="20"/>
          <w:lang w:val="en-US" w:eastAsia="ja-JP"/>
          <w14:ligatures w14:val="standardContextual"/>
        </w:rPr>
        <w:t>Transmitter block diagram for the UL transmission or DL non-MU- MIMO transmission of a Data field with LDPC encoding on an RU or MRU size equal to or smaller than a 996-tone RU</w:t>
      </w:r>
      <w:del w:id="104"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 applies</w:delText>
        </w:r>
      </w:del>
      <w:ins w:id="105"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applies</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to the Data field of a UHR MU PPDU that is transmitted on an RU or MRU allocated to a single user and the Data field of a UHR TB PPDU (whether or not it is spatially multiplexed with other </w:t>
      </w:r>
      <w:r w:rsidR="00AE26F2" w:rsidRPr="00AE26F2">
        <w:rPr>
          <w:rFonts w:eastAsia="游明朝"/>
          <w:spacing w:val="-2"/>
          <w:kern w:val="2"/>
          <w:sz w:val="20"/>
          <w:lang w:val="en-US" w:eastAsia="ja-JP"/>
          <w14:ligatures w14:val="standardContextual"/>
        </w:rPr>
        <w:t>users).</w:t>
      </w:r>
    </w:p>
    <w:p w14:paraId="4FDA1CAE" w14:textId="62F968DD" w:rsidR="00AE26F2" w:rsidRDefault="00AE26F2" w:rsidP="00AE26F2">
      <w:pPr>
        <w:spacing w:after="160" w:line="259" w:lineRule="auto"/>
        <w:rPr>
          <w:rFonts w:eastAsia="游明朝"/>
          <w:kern w:val="2"/>
          <w:sz w:val="20"/>
          <w:lang w:val="en-US" w:eastAsia="ja-JP"/>
          <w14:ligatures w14:val="standardContextual"/>
        </w:rPr>
      </w:pPr>
      <w:r w:rsidRPr="00AE26F2">
        <w:rPr>
          <w:rFonts w:eastAsia="游明朝"/>
          <w:kern w:val="2"/>
          <w:sz w:val="20"/>
          <w:lang w:val="en-US" w:eastAsia="ja-JP"/>
          <w14:ligatures w14:val="standardContextual"/>
        </w:rPr>
        <w:t>A subset of these transmitter blocks consisting of the CSD blocks, as well as the blocks to the right of, and including, the spatial mapping block, are also used to generate the UHR-LTF and UHR-STF fields.</w:t>
      </w:r>
    </w:p>
    <w:p w14:paraId="0B996FCF" w14:textId="2B162B60" w:rsidR="00AE26F2" w:rsidRDefault="00AE26F2" w:rsidP="00AE26F2">
      <w:pPr>
        <w:widowControl w:val="0"/>
        <w:autoSpaceDE w:val="0"/>
        <w:autoSpaceDN w:val="0"/>
        <w:spacing w:line="249" w:lineRule="auto"/>
        <w:ind w:left="359" w:right="357"/>
        <w:jc w:val="both"/>
        <w:rPr>
          <w:sz w:val="20"/>
          <w:lang w:val="en-US" w:eastAsia="ja-JP"/>
        </w:rPr>
      </w:pPr>
    </w:p>
    <w:p w14:paraId="613E0F62" w14:textId="6DA0FCF8" w:rsidR="00F43276" w:rsidRDefault="000D0BF0" w:rsidP="00AE26F2">
      <w:pPr>
        <w:widowControl w:val="0"/>
        <w:autoSpaceDE w:val="0"/>
        <w:autoSpaceDN w:val="0"/>
        <w:spacing w:line="249" w:lineRule="auto"/>
        <w:ind w:left="359" w:right="357"/>
        <w:jc w:val="both"/>
        <w:rPr>
          <w:ins w:id="106" w:author="Yusuke Asai（淺井裕介）" w:date="2025-05-10T07:34:00Z" w16du:dateUtc="2025-05-09T22:34:00Z"/>
          <w:rFonts w:ascii="游明朝" w:eastAsia="游明朝" w:hAnsi="游明朝"/>
          <w:kern w:val="2"/>
          <w:sz w:val="21"/>
          <w:szCs w:val="22"/>
          <w:lang w:val="en-US" w:eastAsia="ja-JP"/>
          <w14:ligatures w14:val="standardContextual"/>
        </w:rPr>
      </w:pPr>
      <w:del w:id="107" w:author="Yusuke Asai（淺井裕介）" w:date="2025-05-10T07:34:00Z" w16du:dateUtc="2025-05-09T22:34:00Z">
        <w:r w:rsidRPr="00F43276" w:rsidDel="00371500">
          <w:rPr>
            <w:rFonts w:ascii="游明朝" w:eastAsia="游明朝" w:hAnsi="游明朝"/>
            <w:kern w:val="2"/>
            <w:sz w:val="21"/>
            <w:szCs w:val="22"/>
            <w:lang w:val="en-US" w:eastAsia="ja-JP"/>
            <w14:ligatures w14:val="standardContextual"/>
          </w:rPr>
          <w:object w:dxaOrig="11551" w:dyaOrig="4936" w14:anchorId="675732BC">
            <v:shape id="_x0000_i1031" type="#_x0000_t75" style="width:425.25pt;height:181.5pt" o:ole="">
              <v:imagedata r:id="rId23" o:title=""/>
            </v:shape>
            <o:OLEObject Type="Embed" ProgID="Visio.Drawing.15" ShapeID="_x0000_i1031" DrawAspect="Content" ObjectID="_1808380248" r:id="rId24"/>
          </w:object>
        </w:r>
      </w:del>
    </w:p>
    <w:p w14:paraId="13116261" w14:textId="77777777" w:rsidR="00371500" w:rsidRPr="00527192" w:rsidRDefault="00371500" w:rsidP="00AE26F2">
      <w:pPr>
        <w:widowControl w:val="0"/>
        <w:autoSpaceDE w:val="0"/>
        <w:autoSpaceDN w:val="0"/>
        <w:spacing w:line="249" w:lineRule="auto"/>
        <w:ind w:left="359" w:right="357"/>
        <w:jc w:val="both"/>
        <w:rPr>
          <w:ins w:id="108" w:author="Yusuke Asai（淺井裕介）" w:date="2025-05-10T07:36:00Z" w16du:dateUtc="2025-05-09T22:36:00Z"/>
          <w:sz w:val="20"/>
        </w:rPr>
      </w:pPr>
      <w:ins w:id="109" w:author="Yusuke Asai（淺井裕介）" w:date="2025-05-10T07:34:00Z" w16du:dateUtc="2025-05-09T22:34:00Z">
        <w:r w:rsidRPr="00527192">
          <w:rPr>
            <w:sz w:val="20"/>
          </w:rPr>
          <w:object w:dxaOrig="11551" w:dyaOrig="4936" w14:anchorId="7B30FD81">
            <v:shape id="_x0000_i1032" type="#_x0000_t75" style="width:425.25pt;height:181.5pt;mso-position-horizontal:absolute" o:ole="">
              <v:imagedata r:id="rId25" o:title=""/>
            </v:shape>
            <o:OLEObject Type="Embed" ProgID="Visio.Drawing.15" ShapeID="_x0000_i1032" DrawAspect="Content" ObjectID="_1808380249" r:id="rId26"/>
          </w:object>
        </w:r>
      </w:ins>
    </w:p>
    <w:p w14:paraId="591831EA" w14:textId="0BA6A4EA" w:rsidR="00371500" w:rsidRPr="00527192" w:rsidRDefault="00371500" w:rsidP="00AE26F2">
      <w:pPr>
        <w:widowControl w:val="0"/>
        <w:autoSpaceDE w:val="0"/>
        <w:autoSpaceDN w:val="0"/>
        <w:spacing w:line="249" w:lineRule="auto"/>
        <w:ind w:left="359" w:right="357"/>
        <w:jc w:val="both"/>
        <w:rPr>
          <w:sz w:val="20"/>
          <w:lang w:val="en-US" w:eastAsia="ja-JP"/>
        </w:rPr>
      </w:pPr>
      <w:ins w:id="110" w:author="Yusuke Asai（淺井裕介）" w:date="2025-05-10T07:34:00Z" w16du:dateUtc="2025-05-09T22:34:00Z">
        <w:r w:rsidRPr="00527192">
          <w:rPr>
            <w:rFonts w:hint="eastAsia"/>
            <w:sz w:val="20"/>
            <w:lang w:eastAsia="ja-JP"/>
          </w:rPr>
          <w:t>(#929)</w:t>
        </w:r>
      </w:ins>
    </w:p>
    <w:p w14:paraId="186318A4" w14:textId="1A5CCF5A" w:rsidR="00AE26F2" w:rsidRPr="00622BBF" w:rsidRDefault="00AE26F2" w:rsidP="00AE26F2">
      <w:pPr>
        <w:widowControl w:val="0"/>
        <w:autoSpaceDE w:val="0"/>
        <w:autoSpaceDN w:val="0"/>
        <w:spacing w:before="215" w:line="249" w:lineRule="auto"/>
        <w:ind w:left="456" w:right="571" w:firstLine="45"/>
        <w:jc w:val="center"/>
        <w:outlineLvl w:val="1"/>
        <w:rPr>
          <w:rFonts w:ascii="Arial" w:eastAsia="ＭＳ 明朝" w:hAnsi="Arial" w:cs="Arial"/>
          <w:b/>
          <w:bCs/>
          <w:sz w:val="20"/>
          <w:lang w:val="en-US" w:eastAsia="ja-JP"/>
        </w:rPr>
      </w:pPr>
      <w:bookmarkStart w:id="111" w:name="_bookmark55"/>
      <w:bookmarkEnd w:id="111"/>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sidR="00F00947">
        <w:rPr>
          <w:rFonts w:ascii="Arial" w:eastAsia="ＭＳ 明朝" w:hAnsi="Arial" w:cs="Arial" w:hint="eastAsia"/>
          <w:b/>
          <w:bCs/>
          <w:sz w:val="20"/>
          <w:lang w:val="en-US" w:eastAsia="ja-JP"/>
        </w:rPr>
        <w:t>11</w:t>
      </w:r>
      <w:r w:rsidRPr="00622BBF">
        <w:rPr>
          <w:rFonts w:ascii="Arial" w:eastAsia="Arial" w:hAnsi="Arial" w:cs="Arial"/>
          <w:b/>
          <w:bCs/>
          <w:sz w:val="20"/>
          <w:lang w:val="en-US"/>
        </w:rPr>
        <w:t>—Transmitter block diagram for the UL transmission or DL non-MU-MIMO transmission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BCC</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equal</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to</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smaller than a 242-to</w:t>
      </w:r>
      <w:r w:rsidRPr="00AE26F2">
        <w:rPr>
          <w:rFonts w:ascii="Arial" w:eastAsia="Arial" w:hAnsi="Arial" w:cs="Arial"/>
          <w:b/>
          <w:bCs/>
          <w:sz w:val="20"/>
          <w:lang w:val="en-US"/>
        </w:rPr>
        <w:t>ne RU</w:t>
      </w:r>
      <w:del w:id="112" w:author="Yusuke Asai（淺井裕介）" w:date="2025-05-10T08:09:00Z" w16du:dateUtc="2025-05-09T23:09:00Z">
        <w:r w:rsidRPr="00AE26F2" w:rsidDel="00C845B0">
          <w:rPr>
            <w:rFonts w:ascii="Arial" w:eastAsia="ＭＳ 明朝" w:hAnsi="Arial" w:cs="Arial" w:hint="eastAsia"/>
            <w:b/>
            <w:bCs/>
            <w:sz w:val="20"/>
            <w:lang w:val="en-US" w:eastAsia="ja-JP"/>
          </w:rPr>
          <w:delText xml:space="preserve"> </w:delText>
        </w:r>
        <w:r w:rsidRPr="00AE26F2" w:rsidDel="00C845B0">
          <w:rPr>
            <w:rFonts w:ascii="Arial" w:eastAsia="ＭＳ 明朝" w:hAnsi="Arial" w:cs="Arial"/>
            <w:b/>
            <w:bCs/>
            <w:sz w:val="20"/>
            <w:lang w:val="en-US" w:eastAsia="ja-JP"/>
          </w:rPr>
          <w:delText>when EQM applies</w:delText>
        </w:r>
      </w:del>
      <w:ins w:id="113" w:author="Yusuke Asai（淺井裕介）" w:date="2025-05-10T08:09:00Z" w16du:dateUtc="2025-05-09T23:09:00Z">
        <w:r w:rsidR="00C845B0">
          <w:rPr>
            <w:rFonts w:ascii="Arial" w:eastAsia="ＭＳ 明朝" w:hAnsi="Arial" w:cs="Arial" w:hint="eastAsia"/>
            <w:b/>
            <w:bCs/>
            <w:sz w:val="20"/>
            <w:lang w:val="en-US" w:eastAsia="ja-JP"/>
          </w:rPr>
          <w:t>(#</w:t>
        </w:r>
      </w:ins>
      <w:ins w:id="114" w:author="Yusuke Asai（淺井裕介）" w:date="2025-05-10T08:24:00Z" w16du:dateUtc="2025-05-09T23:24:00Z">
        <w:r w:rsidR="00286AF9">
          <w:rPr>
            <w:rFonts w:ascii="Arial" w:eastAsia="ＭＳ 明朝" w:hAnsi="Arial" w:cs="Arial" w:hint="eastAsia"/>
            <w:b/>
            <w:bCs/>
            <w:sz w:val="20"/>
            <w:lang w:val="en-US" w:eastAsia="ja-JP"/>
          </w:rPr>
          <w:t>308</w:t>
        </w:r>
      </w:ins>
      <w:ins w:id="115" w:author="Yusuke Asai（淺井裕介）" w:date="2025-05-10T08:09:00Z" w16du:dateUtc="2025-05-09T23:09:00Z">
        <w:r w:rsidR="00C845B0">
          <w:rPr>
            <w:rFonts w:ascii="Arial" w:eastAsia="ＭＳ 明朝" w:hAnsi="Arial" w:cs="Arial" w:hint="eastAsia"/>
            <w:b/>
            <w:bCs/>
            <w:sz w:val="20"/>
            <w:lang w:val="en-US" w:eastAsia="ja-JP"/>
          </w:rPr>
          <w:t>)</w:t>
        </w:r>
      </w:ins>
    </w:p>
    <w:p w14:paraId="391FB1A9" w14:textId="77777777" w:rsidR="00900C5D" w:rsidRPr="00900C5D" w:rsidRDefault="00900C5D" w:rsidP="00CF194E">
      <w:pPr>
        <w:spacing w:after="160" w:line="259" w:lineRule="auto"/>
        <w:rPr>
          <w:rFonts w:eastAsia="游明朝"/>
          <w:kern w:val="2"/>
          <w:sz w:val="20"/>
          <w:lang w:val="en-US" w:eastAsia="ja-JP"/>
          <w14:ligatures w14:val="standardContextual"/>
        </w:rPr>
      </w:pPr>
    </w:p>
    <w:p w14:paraId="5DE73AB3" w14:textId="2169CBB6" w:rsidR="00F00947" w:rsidRPr="00F00947"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116"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17"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shows</w:t>
      </w:r>
      <w:r w:rsidR="00F00947" w:rsidRPr="00F00947">
        <w:rPr>
          <w:rFonts w:eastAsia="游明朝"/>
          <w:color w:val="000000"/>
          <w:sz w:val="20"/>
          <w:lang w:val="en-US" w:eastAsia="ja-JP"/>
          <w14:ligatures w14:val="standardContextual"/>
        </w:rPr>
        <w:t xml:space="preserve"> the transmitter blocks for the UL transmission or DL non-MU-MIMO transmission of a Data field with LDPC encoding on an RU or MRU that is the same size or smaller than a 996-tone RU</w:t>
      </w:r>
      <w:del w:id="118" w:author="Yusuke Asai（淺井裕介）" w:date="2025-05-10T08:17:00Z" w16du:dateUtc="2025-05-09T23:17:00Z">
        <w:r w:rsidR="00F00947" w:rsidRPr="00F00947" w:rsidDel="005856E6">
          <w:rPr>
            <w:rFonts w:eastAsia="游明朝"/>
            <w:color w:val="000000"/>
            <w:sz w:val="20"/>
            <w:lang w:val="en-US" w:eastAsia="ja-JP"/>
            <w14:ligatures w14:val="standardContextual"/>
          </w:rPr>
          <w:delText xml:space="preserve"> when EQM applies</w:delText>
        </w:r>
      </w:del>
      <w:ins w:id="119" w:author="Yusuke Asai（淺井裕介）" w:date="2025-05-10T08:17:00Z" w16du:dateUtc="2025-05-09T23:17:00Z">
        <w:r w:rsidR="005856E6">
          <w:rPr>
            <w:rFonts w:eastAsia="游明朝" w:hint="eastAsia"/>
            <w:color w:val="000000"/>
            <w:sz w:val="20"/>
            <w:lang w:val="en-US" w:eastAsia="ja-JP"/>
            <w14:ligatures w14:val="standardContextual"/>
          </w:rPr>
          <w:t>(#</w:t>
        </w:r>
      </w:ins>
      <w:ins w:id="120" w:author="Yusuke Asai（淺井裕介）" w:date="2025-05-10T08:24:00Z" w16du:dateUtc="2025-05-09T23:24:00Z">
        <w:r w:rsidR="00286AF9">
          <w:rPr>
            <w:rFonts w:eastAsia="游明朝" w:hint="eastAsia"/>
            <w:color w:val="000000"/>
            <w:sz w:val="20"/>
            <w:lang w:val="en-US" w:eastAsia="ja-JP"/>
            <w14:ligatures w14:val="standardContextual"/>
          </w:rPr>
          <w:t>308</w:t>
        </w:r>
      </w:ins>
      <w:ins w:id="121" w:author="Yusuke Asai（淺井裕介）" w:date="2025-05-10T08:17:00Z" w16du:dateUtc="2025-05-09T23:17:00Z">
        <w:r w:rsidR="005856E6">
          <w:rPr>
            <w:rFonts w:eastAsia="游明朝" w:hint="eastAsia"/>
            <w:color w:val="000000"/>
            <w:sz w:val="20"/>
            <w:lang w:val="en-US" w:eastAsia="ja-JP"/>
            <w14:ligatures w14:val="standardContextual"/>
          </w:rPr>
          <w:t>)</w:t>
        </w:r>
      </w:ins>
      <w:r w:rsidR="00F00947" w:rsidRPr="00F00947">
        <w:rPr>
          <w:rFonts w:eastAsia="游明朝"/>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122"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23"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r>
        <w:rPr>
          <w:rFonts w:eastAsia="游明朝" w:hint="eastAsia"/>
          <w:color w:val="000000"/>
          <w:sz w:val="20"/>
          <w:lang w:val="en-US" w:eastAsia="ja-JP"/>
          <w14:ligatures w14:val="standardContextual"/>
        </w:rPr>
        <w:t>a</w:t>
      </w:r>
      <w:r w:rsidR="00F00947" w:rsidRPr="00F00947">
        <w:rPr>
          <w:rFonts w:eastAsia="游明朝"/>
          <w:color w:val="000000"/>
          <w:sz w:val="20"/>
          <w:lang w:val="en-US" w:eastAsia="ja-JP"/>
          <w14:ligatures w14:val="standardContextual"/>
        </w:rPr>
        <w:t>pplies</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to</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8"/>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w:t>
      </w:r>
      <w:r w:rsidR="00F00947" w:rsidRPr="00F00947">
        <w:rPr>
          <w:rFonts w:eastAsia="游明朝"/>
          <w:color w:val="000000"/>
          <w:spacing w:val="-6"/>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field</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MU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PPDU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that is</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transmitted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RU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MRU allocated to</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single user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 field</w:t>
      </w:r>
      <w:r w:rsidR="00F00947" w:rsidRPr="00F00947">
        <w:rPr>
          <w:rFonts w:eastAsia="游明朝"/>
          <w:color w:val="000000"/>
          <w:spacing w:val="-2"/>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TB PPDU (whether or not it is spatially multiplexed with other users).</w:t>
      </w:r>
    </w:p>
    <w:p w14:paraId="7F7AFF2C" w14:textId="77777777" w:rsidR="00900C5D" w:rsidRDefault="00900C5D" w:rsidP="00900C5D">
      <w:pPr>
        <w:spacing w:after="160" w:line="259" w:lineRule="auto"/>
        <w:rPr>
          <w:rFonts w:eastAsia="游明朝"/>
          <w:kern w:val="2"/>
          <w:sz w:val="20"/>
          <w:lang w:val="en-US" w:eastAsia="ja-JP"/>
          <w14:ligatures w14:val="standardContextual"/>
        </w:rPr>
      </w:pPr>
    </w:p>
    <w:p w14:paraId="2969BC3C" w14:textId="33DF1F2F" w:rsidR="000D0BF0" w:rsidRDefault="000D0BF0" w:rsidP="000D0BF0">
      <w:pPr>
        <w:spacing w:after="160" w:line="259" w:lineRule="auto"/>
        <w:ind w:firstLineChars="150" w:firstLine="315"/>
        <w:rPr>
          <w:ins w:id="124" w:author="Yusuke Asai（淺井裕介）" w:date="2025-05-10T07:35:00Z" w16du:dateUtc="2025-05-09T22:35:00Z"/>
          <w:rFonts w:ascii="游明朝" w:eastAsia="游明朝" w:hAnsi="游明朝"/>
          <w:kern w:val="2"/>
          <w:sz w:val="21"/>
          <w:szCs w:val="22"/>
          <w:lang w:val="en-US" w:eastAsia="ja-JP"/>
          <w14:ligatures w14:val="standardContextual"/>
        </w:rPr>
      </w:pPr>
      <w:del w:id="125" w:author="Yusuke Asai（淺井裕介）" w:date="2025-05-10T07:35:00Z" w16du:dateUtc="2025-05-09T22:35:00Z">
        <w:r w:rsidRPr="000D0BF0" w:rsidDel="00371500">
          <w:rPr>
            <w:rFonts w:ascii="游明朝" w:eastAsia="游明朝" w:hAnsi="游明朝"/>
            <w:kern w:val="2"/>
            <w:sz w:val="21"/>
            <w:szCs w:val="22"/>
            <w:lang w:val="en-US" w:eastAsia="ja-JP"/>
            <w14:ligatures w14:val="standardContextual"/>
          </w:rPr>
          <w:object w:dxaOrig="11985" w:dyaOrig="5085" w14:anchorId="10349713">
            <v:shape id="_x0000_i1033" type="#_x0000_t75" style="width:467.25pt;height:198.75pt" o:ole="">
              <v:imagedata r:id="rId27" o:title=""/>
            </v:shape>
            <o:OLEObject Type="Embed" ProgID="Visio.Drawing.15" ShapeID="_x0000_i1033" DrawAspect="Content" ObjectID="_1808380250" r:id="rId28"/>
          </w:object>
        </w:r>
      </w:del>
    </w:p>
    <w:p w14:paraId="25037C1F" w14:textId="77777777" w:rsidR="00371500" w:rsidRPr="00527192" w:rsidRDefault="00371500" w:rsidP="000D0BF0">
      <w:pPr>
        <w:spacing w:after="160" w:line="259" w:lineRule="auto"/>
        <w:ind w:firstLineChars="150" w:firstLine="300"/>
        <w:rPr>
          <w:ins w:id="126" w:author="Yusuke Asai（淺井裕介）" w:date="2025-05-10T07:35:00Z" w16du:dateUtc="2025-05-09T22:35:00Z"/>
          <w:rFonts w:eastAsia="游明朝"/>
          <w:kern w:val="2"/>
          <w:sz w:val="20"/>
          <w:lang w:val="en-US" w:eastAsia="ja-JP"/>
          <w14:ligatures w14:val="standardContextual"/>
        </w:rPr>
      </w:pPr>
      <w:ins w:id="127" w:author="Yusuke Asai（淺井裕介）" w:date="2025-05-10T07:35:00Z" w16du:dateUtc="2025-05-09T22:35:00Z">
        <w:r w:rsidRPr="00527192">
          <w:rPr>
            <w:rFonts w:eastAsia="游明朝"/>
            <w:kern w:val="2"/>
            <w:sz w:val="20"/>
            <w:lang w:val="en-US" w:eastAsia="ja-JP"/>
            <w14:ligatures w14:val="standardContextual"/>
          </w:rPr>
          <w:object w:dxaOrig="11985" w:dyaOrig="5085" w14:anchorId="009A3028">
            <v:shape id="_x0000_i1034" type="#_x0000_t75" style="width:466.5pt;height:198pt" o:ole="">
              <v:imagedata r:id="rId29" o:title=""/>
            </v:shape>
            <o:OLEObject Type="Embed" ProgID="Visio.Drawing.15" ShapeID="_x0000_i1034" DrawAspect="Content" ObjectID="_1808380251" r:id="rId30"/>
          </w:object>
        </w:r>
      </w:ins>
    </w:p>
    <w:p w14:paraId="4194BD33" w14:textId="7EEEAA2D" w:rsidR="00371500" w:rsidRPr="00527192" w:rsidRDefault="00371500" w:rsidP="000D0BF0">
      <w:pPr>
        <w:spacing w:after="160" w:line="259" w:lineRule="auto"/>
        <w:ind w:firstLineChars="150" w:firstLine="300"/>
        <w:rPr>
          <w:rFonts w:eastAsia="游明朝"/>
          <w:kern w:val="2"/>
          <w:sz w:val="20"/>
          <w:lang w:val="en-US" w:eastAsia="ja-JP"/>
          <w14:ligatures w14:val="standardContextual"/>
        </w:rPr>
      </w:pPr>
      <w:ins w:id="128" w:author="Yusuke Asai（淺井裕介）" w:date="2025-05-10T07:35:00Z" w16du:dateUtc="2025-05-09T22:35:00Z">
        <w:r w:rsidRPr="00527192">
          <w:rPr>
            <w:rFonts w:eastAsia="游明朝"/>
            <w:kern w:val="2"/>
            <w:sz w:val="20"/>
            <w:lang w:val="en-US" w:eastAsia="ja-JP"/>
            <w14:ligatures w14:val="standardContextual"/>
          </w:rPr>
          <w:t>(#929)</w:t>
        </w:r>
      </w:ins>
    </w:p>
    <w:p w14:paraId="7D6FB699" w14:textId="3FAA5949" w:rsidR="00900C5D" w:rsidRPr="00622BBF" w:rsidRDefault="00900C5D" w:rsidP="00900C5D">
      <w:pPr>
        <w:widowControl w:val="0"/>
        <w:autoSpaceDE w:val="0"/>
        <w:autoSpaceDN w:val="0"/>
        <w:spacing w:line="249" w:lineRule="auto"/>
        <w:ind w:left="664" w:right="785" w:firstLine="11"/>
        <w:jc w:val="center"/>
        <w:outlineLvl w:val="1"/>
        <w:rPr>
          <w:rFonts w:ascii="Arial" w:eastAsia="ＭＳ 明朝" w:hAnsi="Arial" w:cs="Arial"/>
          <w:b/>
          <w:bCs/>
          <w:sz w:val="20"/>
          <w:lang w:val="en-US" w:eastAsia="ja-JP"/>
        </w:rPr>
      </w:pPr>
      <w:bookmarkStart w:id="129" w:name="_bookmark56"/>
      <w:bookmarkEnd w:id="129"/>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12</w:t>
      </w:r>
      <w:r w:rsidRPr="00622BBF">
        <w:rPr>
          <w:rFonts w:ascii="Arial" w:eastAsia="Arial" w:hAnsi="Arial" w:cs="Arial"/>
          <w:b/>
          <w:bCs/>
          <w:sz w:val="20"/>
          <w:lang w:val="en-US"/>
        </w:rPr>
        <w:t>—Transmitter block diagram for the UL transmission or DL non-MU-</w:t>
      </w:r>
      <w:commentRangeStart w:id="130"/>
      <w:del w:id="131" w:author="Yusuke Asai（淺井裕介）" w:date="2025-05-09T11:02:00Z" w16du:dateUtc="2025-05-09T02:02:00Z">
        <w:r w:rsidRPr="00622BBF" w:rsidDel="00B270D0">
          <w:rPr>
            <w:rFonts w:ascii="Arial" w:eastAsia="Arial" w:hAnsi="Arial" w:cs="Arial"/>
            <w:b/>
            <w:bCs/>
            <w:sz w:val="20"/>
            <w:lang w:val="en-US"/>
          </w:rPr>
          <w:delText xml:space="preserve"> </w:delText>
        </w:r>
      </w:del>
      <w:ins w:id="132" w:author="Yusuke Asai（淺井裕介）" w:date="2025-05-09T11:02:00Z" w16du:dateUtc="2025-05-09T02:02:00Z">
        <w:r w:rsidR="00B270D0">
          <w:rPr>
            <w:rFonts w:ascii="Arial" w:hAnsi="Arial" w:cs="Arial" w:hint="eastAsia"/>
            <w:b/>
            <w:bCs/>
            <w:sz w:val="20"/>
            <w:lang w:val="en-US" w:eastAsia="ja-JP"/>
          </w:rPr>
          <w:t>(#1</w:t>
        </w:r>
      </w:ins>
      <w:ins w:id="133" w:author="Yusuke Asai（淺井裕介）" w:date="2025-05-09T11:03:00Z" w16du:dateUtc="2025-05-09T02:03:00Z">
        <w:r w:rsidR="00B270D0">
          <w:rPr>
            <w:rFonts w:ascii="Arial" w:hAnsi="Arial" w:cs="Arial" w:hint="eastAsia"/>
            <w:b/>
            <w:bCs/>
            <w:sz w:val="20"/>
            <w:lang w:val="en-US" w:eastAsia="ja-JP"/>
          </w:rPr>
          <w:t>340)</w:t>
        </w:r>
        <w:commentRangeEnd w:id="130"/>
        <w:r w:rsidR="00B270D0">
          <w:rPr>
            <w:rStyle w:val="a9"/>
          </w:rPr>
          <w:commentReference w:id="130"/>
        </w:r>
      </w:ins>
      <w:r w:rsidRPr="00622BBF">
        <w:rPr>
          <w:rFonts w:ascii="Arial" w:eastAsia="Arial" w:hAnsi="Arial" w:cs="Arial"/>
          <w:b/>
          <w:bCs/>
          <w:sz w:val="20"/>
          <w:lang w:val="en-US"/>
        </w:rPr>
        <w:t>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LDPC</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equal to or smaller than a 996-tone RU</w:t>
      </w:r>
      <w:r w:rsidRPr="00622BBF">
        <w:rPr>
          <w:rFonts w:ascii="Arial" w:eastAsia="ＭＳ 明朝" w:hAnsi="Arial" w:cs="Arial" w:hint="eastAsia"/>
          <w:b/>
          <w:bCs/>
          <w:sz w:val="20"/>
          <w:lang w:val="en-US" w:eastAsia="ja-JP"/>
        </w:rPr>
        <w:t xml:space="preserve"> </w:t>
      </w:r>
      <w:del w:id="134" w:author="Yusuke Asai（淺井裕介）" w:date="2025-05-10T08:08:00Z" w16du:dateUtc="2025-05-09T23:08:00Z">
        <w:r w:rsidRPr="00900C5D" w:rsidDel="00C845B0">
          <w:rPr>
            <w:rFonts w:ascii="Arial" w:eastAsia="ＭＳ 明朝" w:hAnsi="Arial" w:cs="Arial"/>
            <w:b/>
            <w:bCs/>
            <w:sz w:val="20"/>
            <w:lang w:val="en-US" w:eastAsia="ja-JP"/>
          </w:rPr>
          <w:delText>when EQM applies</w:delText>
        </w:r>
      </w:del>
      <w:ins w:id="135" w:author="Yusuke Asai（淺井裕介）" w:date="2025-05-10T08:08:00Z" w16du:dateUtc="2025-05-09T23:08:00Z">
        <w:r w:rsidR="00C845B0">
          <w:rPr>
            <w:rFonts w:ascii="Arial" w:eastAsia="ＭＳ 明朝" w:hAnsi="Arial" w:cs="Arial" w:hint="eastAsia"/>
            <w:b/>
            <w:bCs/>
            <w:sz w:val="20"/>
            <w:lang w:val="en-US" w:eastAsia="ja-JP"/>
          </w:rPr>
          <w:t>(#</w:t>
        </w:r>
      </w:ins>
      <w:ins w:id="136" w:author="Yusuke Asai（淺井裕介）" w:date="2025-05-10T08:25:00Z" w16du:dateUtc="2025-05-09T23:25:00Z">
        <w:r w:rsidR="00E028C1">
          <w:rPr>
            <w:rFonts w:ascii="Arial" w:eastAsia="ＭＳ 明朝" w:hAnsi="Arial" w:cs="Arial" w:hint="eastAsia"/>
            <w:b/>
            <w:bCs/>
            <w:sz w:val="20"/>
            <w:lang w:val="en-US" w:eastAsia="ja-JP"/>
          </w:rPr>
          <w:t>308</w:t>
        </w:r>
      </w:ins>
      <w:ins w:id="137" w:author="Yusuke Asai（淺井裕介）" w:date="2025-05-10T08:09:00Z" w16du:dateUtc="2025-05-09T23:09:00Z">
        <w:r w:rsidR="00C845B0">
          <w:rPr>
            <w:rFonts w:ascii="Arial" w:eastAsia="ＭＳ 明朝" w:hAnsi="Arial" w:cs="Arial" w:hint="eastAsia"/>
            <w:b/>
            <w:bCs/>
            <w:sz w:val="20"/>
            <w:lang w:val="en-US" w:eastAsia="ja-JP"/>
          </w:rPr>
          <w:t>)</w:t>
        </w:r>
      </w:ins>
    </w:p>
    <w:p w14:paraId="7DC4CE09" w14:textId="77777777" w:rsidR="00AE26F2" w:rsidRPr="00900C5D" w:rsidRDefault="00AE26F2" w:rsidP="00CF194E">
      <w:pPr>
        <w:spacing w:after="160" w:line="259" w:lineRule="auto"/>
        <w:rPr>
          <w:rFonts w:eastAsia="游明朝"/>
          <w:kern w:val="2"/>
          <w:sz w:val="20"/>
          <w:lang w:val="en-US" w:eastAsia="ja-JP"/>
          <w14:ligatures w14:val="standardContextual"/>
        </w:rPr>
      </w:pPr>
    </w:p>
    <w:p w14:paraId="2492A564" w14:textId="59793060" w:rsidR="00900C5D" w:rsidRPr="00900C5D"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38-13 (Transmitter block diagram for the UL transmission or DL non-MU-MIMO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equal to or smaller than a 996-tone RU</w:t>
      </w:r>
      <w:del w:id="138"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UEQM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139"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proofErr w:type="spellStart"/>
      <w:r w:rsidRPr="00356089">
        <w:rPr>
          <w:rFonts w:eastAsia="游明朝"/>
          <w:color w:val="000000"/>
          <w:sz w:val="20"/>
          <w:lang w:val="en-US" w:eastAsia="ja-JP"/>
          <w14:ligatures w14:val="standardContextual"/>
        </w:rPr>
        <w:t>shows</w:t>
      </w:r>
      <w:r w:rsidR="00900C5D" w:rsidRPr="00900C5D">
        <w:rPr>
          <w:rFonts w:eastAsia="游明朝"/>
          <w:color w:val="000000"/>
          <w:sz w:val="20"/>
          <w:lang w:val="en-US" w:eastAsia="ja-JP"/>
          <w14:ligatures w14:val="standardContextual"/>
        </w:rPr>
        <w:t>the</w:t>
      </w:r>
      <w:proofErr w:type="spellEnd"/>
      <w:r w:rsidR="00900C5D" w:rsidRPr="00900C5D">
        <w:rPr>
          <w:rFonts w:eastAsia="游明朝"/>
          <w:color w:val="000000"/>
          <w:sz w:val="20"/>
          <w:lang w:val="en-US" w:eastAsia="ja-JP"/>
          <w14:ligatures w14:val="standardContextual"/>
        </w:rPr>
        <w:t xml:space="preserve"> transmitter blocks used to generate the Data field of a </w:t>
      </w:r>
      <w:del w:id="140" w:author="Yusuke Asai（淺井裕介）" w:date="2025-05-09T11:10:00Z" w16du:dateUtc="2025-05-09T02:10:00Z">
        <w:r w:rsidR="00900C5D" w:rsidRPr="00900C5D" w:rsidDel="00B0404E">
          <w:rPr>
            <w:rFonts w:eastAsia="游明朝"/>
            <w:color w:val="000000"/>
            <w:sz w:val="20"/>
            <w:lang w:val="en-US" w:eastAsia="ja-JP"/>
            <w14:ligatures w14:val="standardContextual"/>
          </w:rPr>
          <w:delText xml:space="preserve">DL </w:delText>
        </w:r>
      </w:del>
      <w:ins w:id="141" w:author="Yusuke Asai（淺井裕介）" w:date="2025-05-09T11:10:00Z" w16du:dateUtc="2025-05-09T02:10:00Z">
        <w:r w:rsidR="00B0404E">
          <w:rPr>
            <w:rFonts w:eastAsia="游明朝" w:hint="eastAsia"/>
            <w:color w:val="000000"/>
            <w:sz w:val="20"/>
            <w:lang w:val="en-US" w:eastAsia="ja-JP"/>
            <w14:ligatures w14:val="standardContextual"/>
          </w:rPr>
          <w:t>U</w:t>
        </w:r>
      </w:ins>
      <w:ins w:id="142" w:author="Yusuke Asai（淺井裕介）" w:date="2025-05-09T11:11:00Z" w16du:dateUtc="2025-05-09T02:11:00Z">
        <w:r w:rsidR="00B0404E">
          <w:rPr>
            <w:rFonts w:eastAsia="游明朝" w:hint="eastAsia"/>
            <w:color w:val="000000"/>
            <w:sz w:val="20"/>
            <w:lang w:val="en-US" w:eastAsia="ja-JP"/>
            <w14:ligatures w14:val="standardContextual"/>
          </w:rPr>
          <w:t>L (#1083)</w:t>
        </w:r>
      </w:ins>
      <w:ins w:id="143" w:author="Yusuke Asai（淺井裕介）" w:date="2025-05-09T11:13:00Z" w16du:dateUtc="2025-05-09T02:13:00Z">
        <w:r w:rsidR="00B0404E">
          <w:rPr>
            <w:rFonts w:eastAsia="游明朝" w:hint="eastAsia"/>
            <w:color w:val="000000"/>
            <w:sz w:val="20"/>
            <w:lang w:val="en-US" w:eastAsia="ja-JP"/>
            <w14:ligatures w14:val="standardContextual"/>
          </w:rPr>
          <w:t xml:space="preserve"> (#</w:t>
        </w:r>
      </w:ins>
      <w:ins w:id="144" w:author="Yusuke Asai（淺井裕介）" w:date="2025-05-09T11:15:00Z" w16du:dateUtc="2025-05-09T02:15:00Z">
        <w:r w:rsidR="00B0404E">
          <w:rPr>
            <w:rFonts w:eastAsia="游明朝" w:hint="eastAsia"/>
            <w:color w:val="000000"/>
            <w:sz w:val="20"/>
            <w:lang w:val="en-US" w:eastAsia="ja-JP"/>
            <w14:ligatures w14:val="standardContextual"/>
          </w:rPr>
          <w:t>2272) (#2764)</w:t>
        </w:r>
      </w:ins>
      <w:ins w:id="145" w:author="Yusuke Asai（淺井裕介）" w:date="2025-05-09T11:10:00Z" w16du:dateUtc="2025-05-09T02:10:00Z">
        <w:r w:rsidR="00B0404E" w:rsidRPr="00900C5D">
          <w:rPr>
            <w:rFonts w:eastAsia="游明朝"/>
            <w:color w:val="000000"/>
            <w:sz w:val="20"/>
            <w:lang w:val="en-US" w:eastAsia="ja-JP"/>
            <w14:ligatures w14:val="standardContextual"/>
          </w:rPr>
          <w:t xml:space="preserve"> </w:t>
        </w:r>
      </w:ins>
      <w:ins w:id="146" w:author="Yusuke Asai（淺井裕介）" w:date="2025-05-10T06:40:00Z" w16du:dateUtc="2025-05-09T21:40:00Z">
        <w:r w:rsidR="00F82B2F">
          <w:rPr>
            <w:rFonts w:eastAsia="游明朝" w:hint="eastAsia"/>
            <w:color w:val="000000"/>
            <w:sz w:val="20"/>
            <w:lang w:val="en-US" w:eastAsia="ja-JP"/>
            <w14:ligatures w14:val="standardContextual"/>
          </w:rPr>
          <w:t xml:space="preserve">SU </w:t>
        </w:r>
      </w:ins>
      <w:ins w:id="147" w:author="Yusuke Asai（淺井裕介）" w:date="2025-05-10T06:41:00Z" w16du:dateUtc="2025-05-09T21:41:00Z">
        <w:r w:rsidR="00F82B2F">
          <w:rPr>
            <w:rFonts w:eastAsia="游明朝" w:hint="eastAsia"/>
            <w:color w:val="000000"/>
            <w:sz w:val="20"/>
            <w:lang w:val="en-US" w:eastAsia="ja-JP"/>
            <w14:ligatures w14:val="standardContextual"/>
          </w:rPr>
          <w:t xml:space="preserve">(#578) </w:t>
        </w:r>
      </w:ins>
      <w:r w:rsidR="00900C5D" w:rsidRPr="00900C5D">
        <w:rPr>
          <w:rFonts w:eastAsia="游明朝"/>
          <w:color w:val="000000"/>
          <w:sz w:val="20"/>
          <w:lang w:val="en-US" w:eastAsia="ja-JP"/>
          <w14:ligatures w14:val="standardContextual"/>
        </w:rPr>
        <w:t xml:space="preserve">transmission </w:t>
      </w:r>
      <w:ins w:id="148" w:author="Yusuke Asai（淺井裕介）" w:date="2025-05-10T06:40:00Z" w16du:dateUtc="2025-05-09T21:40:00Z">
        <w:r w:rsidR="00F82B2F">
          <w:rPr>
            <w:rFonts w:eastAsia="游明朝" w:hint="eastAsia"/>
            <w:color w:val="000000"/>
            <w:sz w:val="20"/>
            <w:lang w:val="en-US" w:eastAsia="ja-JP"/>
            <w14:ligatures w14:val="standardContextual"/>
          </w:rPr>
          <w:t>using UHR MU PPDU</w:t>
        </w:r>
      </w:ins>
      <w:ins w:id="149" w:author="Yusuke Asai（淺井裕介）" w:date="2025-05-10T06:41:00Z" w16du:dateUtc="2025-05-09T21:41:00Z">
        <w:r w:rsidR="00F82B2F">
          <w:rPr>
            <w:rFonts w:eastAsia="游明朝" w:hint="eastAsia"/>
            <w:color w:val="000000"/>
            <w:sz w:val="20"/>
            <w:lang w:val="en-US" w:eastAsia="ja-JP"/>
            <w14:ligatures w14:val="standardContextual"/>
          </w:rPr>
          <w:t xml:space="preserve"> (#578)</w:t>
        </w:r>
      </w:ins>
      <w:ins w:id="150" w:author="Yusuke Asai（淺井裕介）" w:date="2025-05-10T06:40:00Z" w16du:dateUtc="2025-05-09T21:40:00Z">
        <w:r w:rsidR="00F82B2F">
          <w:rPr>
            <w:rFonts w:eastAsia="游明朝" w:hint="eastAsia"/>
            <w:color w:val="000000"/>
            <w:sz w:val="20"/>
            <w:lang w:val="en-US" w:eastAsia="ja-JP"/>
            <w14:ligatures w14:val="standardContextual"/>
          </w:rPr>
          <w:t xml:space="preserve"> </w:t>
        </w:r>
      </w:ins>
      <w:r w:rsidR="00900C5D" w:rsidRPr="00900C5D">
        <w:rPr>
          <w:rFonts w:eastAsia="游明朝"/>
          <w:color w:val="000000"/>
          <w:sz w:val="20"/>
          <w:lang w:val="en-US" w:eastAsia="ja-JP"/>
          <w14:ligatures w14:val="standardContextual"/>
        </w:rPr>
        <w:t>or DL non-MU-MIMO transmission with LDPC encoding on an RU or MRU whose size is the same as or smaller than a 996-tone RU</w:t>
      </w:r>
      <w:del w:id="151" w:author="Yusuke Asai（淺井裕介）" w:date="2025-05-10T08:10:00Z" w16du:dateUtc="2025-05-09T23:10:00Z">
        <w:r w:rsidR="00900C5D" w:rsidRPr="00900C5D" w:rsidDel="00C845B0">
          <w:rPr>
            <w:rFonts w:eastAsia="游明朝"/>
            <w:color w:val="000000"/>
            <w:sz w:val="20"/>
            <w:lang w:val="en-US" w:eastAsia="ja-JP"/>
            <w14:ligatures w14:val="standardContextual"/>
          </w:rPr>
          <w:delText xml:space="preserve"> when UEQM is applied to the spatial streams of the user</w:delText>
        </w:r>
      </w:del>
      <w:ins w:id="152" w:author="Yusuke Asai（淺井裕介）" w:date="2025-05-10T08:10:00Z" w16du:dateUtc="2025-05-09T23:10:00Z">
        <w:r w:rsidR="00C845B0">
          <w:rPr>
            <w:rFonts w:eastAsia="游明朝" w:hint="eastAsia"/>
            <w:color w:val="000000"/>
            <w:sz w:val="20"/>
            <w:lang w:val="en-US" w:eastAsia="ja-JP"/>
            <w14:ligatures w14:val="standardContextual"/>
          </w:rPr>
          <w:t>(#</w:t>
        </w:r>
      </w:ins>
      <w:ins w:id="153" w:author="Yusuke Asai（淺井裕介）" w:date="2025-05-10T08:25:00Z" w16du:dateUtc="2025-05-09T23:25:00Z">
        <w:r w:rsidR="00E028C1">
          <w:rPr>
            <w:rFonts w:eastAsia="游明朝" w:hint="eastAsia"/>
            <w:color w:val="000000"/>
            <w:sz w:val="20"/>
            <w:lang w:val="en-US" w:eastAsia="ja-JP"/>
            <w14:ligatures w14:val="standardContextual"/>
          </w:rPr>
          <w:t>308</w:t>
        </w:r>
      </w:ins>
      <w:ins w:id="154" w:author="Yusuke Asai（淺井裕介）" w:date="2025-05-10T08:10:00Z" w16du:dateUtc="2025-05-09T23:10:00Z">
        <w:r w:rsidR="00C845B0">
          <w:rPr>
            <w:rFonts w:eastAsia="游明朝" w:hint="eastAsia"/>
            <w:color w:val="000000"/>
            <w:sz w:val="20"/>
            <w:lang w:val="en-US" w:eastAsia="ja-JP"/>
            <w14:ligatures w14:val="standardContextual"/>
          </w:rPr>
          <w:t>)</w:t>
        </w:r>
      </w:ins>
      <w:r w:rsidR="00900C5D" w:rsidRPr="00900C5D">
        <w:rPr>
          <w:rFonts w:eastAsia="游明朝"/>
          <w:color w:val="000000"/>
          <w:sz w:val="20"/>
          <w:lang w:val="en-US" w:eastAsia="ja-JP"/>
          <w14:ligatures w14:val="standardContextual"/>
        </w:rPr>
        <w:t>.</w:t>
      </w:r>
    </w:p>
    <w:p w14:paraId="13C4F6E8" w14:textId="77777777" w:rsidR="00F00947" w:rsidRPr="00900C5D" w:rsidRDefault="00F00947" w:rsidP="00CF194E">
      <w:pPr>
        <w:spacing w:after="160" w:line="259" w:lineRule="auto"/>
        <w:rPr>
          <w:rFonts w:eastAsia="游明朝"/>
          <w:kern w:val="2"/>
          <w:sz w:val="20"/>
          <w:lang w:val="en-US" w:eastAsia="ja-JP"/>
          <w14:ligatures w14:val="standardContextual"/>
        </w:rPr>
      </w:pPr>
    </w:p>
    <w:p w14:paraId="6A60436A" w14:textId="43A19B75" w:rsidR="00900C5D" w:rsidRDefault="00900C5D" w:rsidP="00900C5D">
      <w:pPr>
        <w:widowControl w:val="0"/>
        <w:autoSpaceDE w:val="0"/>
        <w:autoSpaceDN w:val="0"/>
        <w:spacing w:before="104" w:line="249" w:lineRule="auto"/>
        <w:ind w:left="360" w:right="357"/>
        <w:jc w:val="both"/>
        <w:rPr>
          <w:ins w:id="155" w:author="Yusuke Asai（淺井裕介）" w:date="2025-05-10T07:36:00Z" w16du:dateUtc="2025-05-09T22:36:00Z"/>
          <w:rFonts w:ascii="Aptos" w:hAnsi="Aptos"/>
          <w:kern w:val="2"/>
          <w:sz w:val="24"/>
          <w:szCs w:val="24"/>
          <w:lang w:val="en-US" w:eastAsia="ja-JP"/>
          <w14:ligatures w14:val="standardContextual"/>
        </w:rPr>
      </w:pPr>
      <w:del w:id="156" w:author="Yusuke Asai（淺井裕介）" w:date="2025-05-10T07:36:00Z" w16du:dateUtc="2025-05-09T22:36:00Z">
        <w:r w:rsidRPr="00900C5D" w:rsidDel="00371500">
          <w:rPr>
            <w:rFonts w:ascii="Aptos" w:eastAsia="DengXian" w:hAnsi="Aptos"/>
            <w:kern w:val="2"/>
            <w:sz w:val="24"/>
            <w:szCs w:val="24"/>
            <w:lang w:val="en-US" w:eastAsia="zh-CN"/>
            <w14:ligatures w14:val="standardContextual"/>
          </w:rPr>
          <w:object w:dxaOrig="13425" w:dyaOrig="5535" w14:anchorId="6EFC9154">
            <v:shape id="_x0000_i1035" type="#_x0000_t75" style="width:468pt;height:191.25pt" o:ole="">
              <v:imagedata r:id="rId31" o:title=""/>
            </v:shape>
            <o:OLEObject Type="Embed" ProgID="Visio.Drawing.15" ShapeID="_x0000_i1035" DrawAspect="Content" ObjectID="_1808380252" r:id="rId32"/>
          </w:object>
        </w:r>
      </w:del>
    </w:p>
    <w:p w14:paraId="2C61B6EC" w14:textId="08E24480" w:rsidR="00371500" w:rsidRPr="00527192" w:rsidRDefault="00371500" w:rsidP="00900C5D">
      <w:pPr>
        <w:widowControl w:val="0"/>
        <w:autoSpaceDE w:val="0"/>
        <w:autoSpaceDN w:val="0"/>
        <w:spacing w:before="104" w:line="249" w:lineRule="auto"/>
        <w:ind w:left="360" w:right="357"/>
        <w:jc w:val="both"/>
        <w:rPr>
          <w:ins w:id="157" w:author="Yusuke Asai（淺井裕介）" w:date="2025-05-10T07:36:00Z" w16du:dateUtc="2025-05-09T22:36:00Z"/>
          <w:rFonts w:eastAsia="游明朝"/>
          <w:kern w:val="2"/>
          <w:sz w:val="20"/>
          <w:lang w:val="en-US" w:eastAsia="ja-JP"/>
          <w14:ligatures w14:val="standardContextual"/>
        </w:rPr>
      </w:pPr>
      <w:ins w:id="158" w:author="Yusuke Asai（淺井裕介）" w:date="2025-05-10T07:36:00Z" w16du:dateUtc="2025-05-09T22:36:00Z">
        <w:r w:rsidRPr="00527192">
          <w:rPr>
            <w:rFonts w:eastAsia="游明朝"/>
            <w:kern w:val="2"/>
            <w:sz w:val="20"/>
            <w:lang w:val="en-US" w:eastAsia="ja-JP"/>
            <w14:ligatures w14:val="standardContextual"/>
          </w:rPr>
          <w:object w:dxaOrig="13425" w:dyaOrig="5535" w14:anchorId="1C45F85B">
            <v:shape id="_x0000_i1036" type="#_x0000_t75" style="width:467.25pt;height:192pt;mso-position-horizontal:absolute" o:ole="">
              <v:imagedata r:id="rId33" o:title=""/>
            </v:shape>
            <o:OLEObject Type="Embed" ProgID="Visio.Drawing.15" ShapeID="_x0000_i1036" DrawAspect="Content" ObjectID="_1808380253" r:id="rId34"/>
          </w:object>
        </w:r>
      </w:ins>
    </w:p>
    <w:p w14:paraId="54DAAA82" w14:textId="431827CB" w:rsidR="00371500" w:rsidRPr="00527192" w:rsidRDefault="00371500" w:rsidP="00900C5D">
      <w:pPr>
        <w:widowControl w:val="0"/>
        <w:autoSpaceDE w:val="0"/>
        <w:autoSpaceDN w:val="0"/>
        <w:spacing w:before="104" w:line="249" w:lineRule="auto"/>
        <w:ind w:left="360" w:right="357"/>
        <w:jc w:val="both"/>
        <w:rPr>
          <w:sz w:val="20"/>
          <w:lang w:val="en-US" w:eastAsia="ja-JP"/>
          <w:rPrChange w:id="159" w:author="Yusuke Asai（淺井裕介）" w:date="2025-05-10T07:36:00Z" w16du:dateUtc="2025-05-09T22:36:00Z">
            <w:rPr>
              <w:rFonts w:eastAsia="ＭＳ 明朝"/>
              <w:sz w:val="20"/>
              <w:lang w:val="en-US" w:eastAsia="ja-JP"/>
            </w:rPr>
          </w:rPrChange>
        </w:rPr>
      </w:pPr>
      <w:ins w:id="160" w:author="Yusuke Asai（淺井裕介）" w:date="2025-05-10T07:36:00Z" w16du:dateUtc="2025-05-09T22:36:00Z">
        <w:r w:rsidRPr="00527192">
          <w:rPr>
            <w:rFonts w:eastAsia="游明朝"/>
            <w:kern w:val="2"/>
            <w:sz w:val="20"/>
            <w:lang w:val="en-US" w:eastAsia="ja-JP"/>
            <w14:ligatures w14:val="standardContextual"/>
          </w:rPr>
          <w:t>(#929)</w:t>
        </w:r>
      </w:ins>
    </w:p>
    <w:p w14:paraId="0A073C1D" w14:textId="77777777" w:rsidR="00900C5D" w:rsidRPr="00900C5D" w:rsidRDefault="00900C5D" w:rsidP="00900C5D">
      <w:pPr>
        <w:widowControl w:val="0"/>
        <w:autoSpaceDE w:val="0"/>
        <w:autoSpaceDN w:val="0"/>
        <w:spacing w:before="10"/>
        <w:rPr>
          <w:rFonts w:ascii="Arial" w:eastAsia="Times New Roman"/>
          <w:sz w:val="20"/>
          <w:lang w:val="en-US"/>
        </w:rPr>
      </w:pPr>
    </w:p>
    <w:p w14:paraId="5299C8A6" w14:textId="244FC87D" w:rsidR="00900C5D" w:rsidRPr="00C845B0" w:rsidRDefault="00900C5D" w:rsidP="00900C5D">
      <w:pPr>
        <w:widowControl w:val="0"/>
        <w:autoSpaceDE w:val="0"/>
        <w:autoSpaceDN w:val="0"/>
        <w:spacing w:line="249" w:lineRule="auto"/>
        <w:ind w:left="664" w:right="785" w:firstLine="11"/>
        <w:jc w:val="center"/>
        <w:outlineLvl w:val="1"/>
        <w:rPr>
          <w:rFonts w:ascii="Arial" w:hAnsi="Arial" w:cs="Arial"/>
          <w:b/>
          <w:bCs/>
          <w:sz w:val="20"/>
          <w:lang w:val="en-US" w:eastAsia="ja-JP"/>
          <w:rPrChange w:id="161" w:author="Yusuke Asai（淺井裕介）" w:date="2025-05-10T08:10:00Z" w16du:dateUtc="2025-05-09T23:10:00Z">
            <w:rPr>
              <w:rFonts w:ascii="Arial" w:eastAsia="Arial" w:hAnsi="Arial" w:cs="Arial"/>
              <w:b/>
              <w:bCs/>
              <w:sz w:val="20"/>
              <w:lang w:val="en-US"/>
            </w:rPr>
          </w:rPrChange>
        </w:rPr>
      </w:pPr>
      <w:r w:rsidRPr="00900C5D">
        <w:rPr>
          <w:rFonts w:ascii="Arial" w:eastAsia="Arial" w:hAnsi="Arial" w:cs="Arial"/>
          <w:b/>
          <w:bCs/>
          <w:sz w:val="20"/>
          <w:lang w:val="en-US"/>
        </w:rPr>
        <w:t xml:space="preserve">Figure </w:t>
      </w:r>
      <w:r w:rsidRPr="00900C5D">
        <w:rPr>
          <w:rFonts w:ascii="Arial" w:eastAsia="ＭＳ 明朝" w:hAnsi="Arial" w:cs="Arial" w:hint="eastAsia"/>
          <w:b/>
          <w:bCs/>
          <w:sz w:val="20"/>
          <w:lang w:val="en-US" w:eastAsia="ja-JP"/>
        </w:rPr>
        <w:t>38-13</w:t>
      </w:r>
      <w:r w:rsidRPr="00900C5D">
        <w:rPr>
          <w:rFonts w:ascii="Arial" w:eastAsia="Arial" w:hAnsi="Arial" w:cs="Arial"/>
          <w:b/>
          <w:bCs/>
          <w:sz w:val="20"/>
          <w:lang w:val="en-US"/>
        </w:rPr>
        <w:t xml:space="preserve">— Transmitter block diagram for the </w:t>
      </w:r>
      <w:del w:id="162" w:author="Yusuke Asai（淺井裕介）" w:date="2025-05-10T07:48:00Z" w16du:dateUtc="2025-05-09T22:48:00Z">
        <w:r w:rsidRPr="00900C5D" w:rsidDel="006E5F10">
          <w:rPr>
            <w:rFonts w:ascii="Arial" w:eastAsia="Arial" w:hAnsi="Arial" w:cs="Arial"/>
            <w:b/>
            <w:bCs/>
            <w:sz w:val="20"/>
            <w:lang w:val="en-US"/>
          </w:rPr>
          <w:delText>D</w:delText>
        </w:r>
        <w:r w:rsidRPr="006E5F10" w:rsidDel="006E5F10">
          <w:rPr>
            <w:rFonts w:ascii="Arial" w:eastAsia="Arial" w:hAnsi="Arial" w:cs="Arial"/>
            <w:b/>
            <w:bCs/>
            <w:sz w:val="20"/>
            <w:lang w:val="en-US"/>
          </w:rPr>
          <w:delText xml:space="preserve">L </w:delText>
        </w:r>
      </w:del>
      <w:ins w:id="163" w:author="Yusuke Asai（淺井裕介）" w:date="2025-05-10T07:48:00Z" w16du:dateUtc="2025-05-09T22:48:00Z">
        <w:r w:rsidR="006E5F10" w:rsidRPr="006E5F10">
          <w:rPr>
            <w:rFonts w:ascii="Arial" w:eastAsia="游明朝" w:hAnsi="Arial" w:cs="Arial"/>
            <w:b/>
            <w:bCs/>
            <w:color w:val="000000"/>
            <w:sz w:val="20"/>
            <w:lang w:val="en-US" w:eastAsia="ja-JP"/>
            <w14:ligatures w14:val="standardContextual"/>
            <w:rPrChange w:id="164" w:author="Yusuke Asai（淺井裕介）" w:date="2025-05-10T07:49:00Z" w16du:dateUtc="2025-05-09T22:49:00Z">
              <w:rPr>
                <w:rFonts w:eastAsia="游明朝"/>
                <w:color w:val="000000"/>
                <w:sz w:val="20"/>
                <w:lang w:val="en-US" w:eastAsia="ja-JP"/>
                <w14:ligatures w14:val="standardContextual"/>
              </w:rPr>
            </w:rPrChange>
          </w:rPr>
          <w:t xml:space="preserve">UL (#1083) (#2272) (#2764) </w:t>
        </w:r>
      </w:ins>
      <w:r w:rsidRPr="006E5F10">
        <w:rPr>
          <w:rFonts w:ascii="Arial" w:eastAsia="Arial" w:hAnsi="Arial" w:cs="Arial"/>
          <w:b/>
          <w:bCs/>
          <w:sz w:val="20"/>
          <w:lang w:val="en-US"/>
        </w:rPr>
        <w:t>S</w:t>
      </w:r>
      <w:r w:rsidRPr="00900C5D">
        <w:rPr>
          <w:rFonts w:ascii="Arial" w:eastAsia="Arial" w:hAnsi="Arial" w:cs="Arial"/>
          <w:b/>
          <w:bCs/>
          <w:sz w:val="20"/>
          <w:lang w:val="en-US"/>
        </w:rPr>
        <w:t xml:space="preserve">U transmission </w:t>
      </w:r>
      <w:ins w:id="165" w:author="Yusuke Asai（淺井裕介）" w:date="2025-05-10T07:49:00Z" w16du:dateUtc="2025-05-09T22:49:00Z">
        <w:r w:rsidR="006E5F10" w:rsidRPr="006E5F10">
          <w:rPr>
            <w:rFonts w:ascii="Arial" w:eastAsia="Arial" w:hAnsi="Arial" w:cs="Arial"/>
            <w:b/>
            <w:bCs/>
            <w:sz w:val="20"/>
            <w:lang w:val="en-US"/>
          </w:rPr>
          <w:t xml:space="preserve">using UHR MU PPDU (#578) </w:t>
        </w:r>
      </w:ins>
      <w:r w:rsidRPr="00900C5D">
        <w:rPr>
          <w:rFonts w:ascii="Arial" w:eastAsia="Arial" w:hAnsi="Arial" w:cs="Arial"/>
          <w:b/>
          <w:bCs/>
          <w:sz w:val="20"/>
          <w:lang w:val="en-US"/>
        </w:rPr>
        <w:t xml:space="preserve">or DL non-MU-MIMO transmission of a Data field with LDPC encoding </w:t>
      </w:r>
      <w:r w:rsidRPr="00900C5D">
        <w:rPr>
          <w:rFonts w:ascii="Arial" w:hAnsi="Arial" w:cs="Arial" w:hint="eastAsia"/>
          <w:b/>
          <w:bCs/>
          <w:sz w:val="20"/>
          <w:lang w:val="en-US" w:eastAsia="ja-JP"/>
        </w:rPr>
        <w:t>on</w:t>
      </w:r>
      <w:r w:rsidRPr="00900C5D">
        <w:rPr>
          <w:rFonts w:ascii="Arial" w:eastAsia="Arial" w:hAnsi="Arial" w:cs="Arial"/>
          <w:b/>
          <w:bCs/>
          <w:sz w:val="20"/>
          <w:lang w:val="en-US"/>
        </w:rPr>
        <w:t xml:space="preserve"> an RU or MRU equal to or smaller than a 996-tone RU </w:t>
      </w:r>
      <w:del w:id="166" w:author="Yusuke Asai（淺井裕介）" w:date="2025-05-10T08:10:00Z" w16du:dateUtc="2025-05-09T23:10:00Z">
        <w:r w:rsidRPr="00900C5D" w:rsidDel="00C845B0">
          <w:rPr>
            <w:rFonts w:ascii="Arial" w:eastAsia="Arial" w:hAnsi="Arial" w:cs="Arial"/>
            <w:b/>
            <w:bCs/>
            <w:sz w:val="20"/>
            <w:lang w:val="en-US"/>
          </w:rPr>
          <w:delText>when UEQM applies</w:delText>
        </w:r>
      </w:del>
      <w:ins w:id="167" w:author="Yusuke Asai（淺井裕介）" w:date="2025-05-10T08:10:00Z" w16du:dateUtc="2025-05-09T23:10:00Z">
        <w:r w:rsidR="00C845B0">
          <w:rPr>
            <w:rFonts w:ascii="Arial" w:hAnsi="Arial" w:cs="Arial" w:hint="eastAsia"/>
            <w:b/>
            <w:bCs/>
            <w:sz w:val="20"/>
            <w:lang w:val="en-US" w:eastAsia="ja-JP"/>
          </w:rPr>
          <w:t>(#</w:t>
        </w:r>
      </w:ins>
      <w:ins w:id="168" w:author="Yusuke Asai（淺井裕介）" w:date="2025-05-10T08:25:00Z" w16du:dateUtc="2025-05-09T23:25:00Z">
        <w:r w:rsidR="00E028C1">
          <w:rPr>
            <w:rFonts w:ascii="Arial" w:hAnsi="Arial" w:cs="Arial" w:hint="eastAsia"/>
            <w:b/>
            <w:bCs/>
            <w:sz w:val="20"/>
            <w:lang w:val="en-US" w:eastAsia="ja-JP"/>
          </w:rPr>
          <w:t>308</w:t>
        </w:r>
      </w:ins>
      <w:ins w:id="169" w:author="Yusuke Asai（淺井裕介）" w:date="2025-05-10T08:10:00Z" w16du:dateUtc="2025-05-09T23:10:00Z">
        <w:r w:rsidR="00C845B0">
          <w:rPr>
            <w:rFonts w:ascii="Arial" w:hAnsi="Arial" w:cs="Arial" w:hint="eastAsia"/>
            <w:b/>
            <w:bCs/>
            <w:sz w:val="20"/>
            <w:lang w:val="en-US" w:eastAsia="ja-JP"/>
          </w:rPr>
          <w:t>)</w:t>
        </w:r>
      </w:ins>
    </w:p>
    <w:p w14:paraId="4859E44B" w14:textId="77777777" w:rsidR="00F00947" w:rsidRDefault="00F00947" w:rsidP="00CF194E">
      <w:pPr>
        <w:spacing w:after="160" w:line="259" w:lineRule="auto"/>
        <w:rPr>
          <w:rFonts w:eastAsia="游明朝"/>
          <w:kern w:val="2"/>
          <w:sz w:val="20"/>
          <w:lang w:val="en-US" w:eastAsia="ja-JP"/>
          <w14:ligatures w14:val="standardContextual"/>
        </w:rPr>
      </w:pPr>
    </w:p>
    <w:p w14:paraId="413E5D6C" w14:textId="1DC032A4" w:rsidR="00637F29" w:rsidRPr="0027250D" w:rsidRDefault="00637F29" w:rsidP="00CF194E">
      <w:pPr>
        <w:spacing w:after="160" w:line="259" w:lineRule="auto"/>
        <w:rPr>
          <w:rFonts w:eastAsia="游明朝"/>
          <w:kern w:val="2"/>
          <w:sz w:val="20"/>
          <w:lang w:val="en-US" w:eastAsia="ja-JP"/>
          <w14:ligatures w14:val="standardContextual"/>
        </w:rPr>
      </w:pPr>
      <w:del w:id="170" w:author="Yusuke Asai（淺井裕介）" w:date="2025-05-09T11:41:00Z" w16du:dateUtc="2025-05-09T02:41:00Z">
        <w:r w:rsidRPr="00637F29" w:rsidDel="004A266A">
          <w:rPr>
            <w:rFonts w:eastAsia="游明朝"/>
            <w:b/>
            <w:bCs/>
            <w:i/>
            <w:iCs/>
            <w:color w:val="FF0000"/>
            <w:kern w:val="2"/>
            <w:sz w:val="20"/>
            <w:lang w:val="en-US" w:eastAsia="ja-JP"/>
            <w14:ligatures w14:val="standardContextual"/>
          </w:rPr>
          <w:delText>Editor’s Note:</w:delText>
        </w:r>
        <w:r w:rsidRPr="00637F29" w:rsidDel="004A266A">
          <w:rPr>
            <w:rFonts w:eastAsia="游明朝" w:hint="eastAsia"/>
            <w:b/>
            <w:bCs/>
            <w:i/>
            <w:iCs/>
            <w:color w:val="FF0000"/>
            <w:kern w:val="2"/>
            <w:sz w:val="20"/>
            <w:lang w:val="en-US" w:eastAsia="ja-JP"/>
            <w14:ligatures w14:val="standardContextual"/>
          </w:rPr>
          <w:delText xml:space="preserve"> </w:delText>
        </w:r>
        <w:r w:rsidRPr="00637F29" w:rsidDel="004A266A">
          <w:rPr>
            <w:rFonts w:eastAsia="游明朝"/>
            <w:b/>
            <w:bCs/>
            <w:i/>
            <w:iCs/>
            <w:color w:val="FF0000"/>
            <w:kern w:val="2"/>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equal to or smaller than a 996-tone RU when UEQM applies, in 11-24/1985r3 UEQM and new MCS PDT, the title is Transmitter block diagram for the UL transmission or DL non-MU-MIMO transmission of a Data field with LDPC encoding in an RU or MRU equal to or smaller than a 996-tone RU when UEQM applies, the editor now takes the description in 11-24/1985r3.</w:delText>
        </w:r>
      </w:del>
      <w:ins w:id="171" w:author="Yusuke Asai（淺井裕介）" w:date="2025-05-09T11:41:00Z" w16du:dateUtc="2025-05-09T02:41:00Z">
        <w:r w:rsidR="004A266A" w:rsidRPr="004A266A">
          <w:rPr>
            <w:rFonts w:eastAsia="游明朝"/>
            <w:color w:val="FF0000"/>
            <w:kern w:val="2"/>
            <w:sz w:val="20"/>
            <w:lang w:val="en-US" w:eastAsia="ja-JP"/>
            <w14:ligatures w14:val="standardContextual"/>
            <w:rPrChange w:id="172" w:author="Yusuke Asai（淺井裕介）" w:date="2025-05-09T11:41:00Z" w16du:dateUtc="2025-05-09T02:41:00Z">
              <w:rPr>
                <w:rFonts w:eastAsia="游明朝"/>
                <w:b/>
                <w:bCs/>
                <w:i/>
                <w:iCs/>
                <w:color w:val="FF0000"/>
                <w:kern w:val="2"/>
                <w:sz w:val="20"/>
                <w:lang w:val="en-US" w:eastAsia="ja-JP"/>
                <w14:ligatures w14:val="standardContextual"/>
              </w:rPr>
            </w:rPrChange>
          </w:rPr>
          <w:t>(#1622)</w:t>
        </w:r>
      </w:ins>
    </w:p>
    <w:p w14:paraId="4E2BCE8C" w14:textId="30304BE5" w:rsidR="00AE26F2" w:rsidRPr="0027250D" w:rsidDel="0018421E" w:rsidRDefault="0018421E" w:rsidP="0018421E">
      <w:pPr>
        <w:spacing w:after="160" w:line="259" w:lineRule="auto"/>
        <w:rPr>
          <w:del w:id="173" w:author="Yusuke Asai（淺井裕介）" w:date="2025-05-10T08:38:00Z" w16du:dateUtc="2025-05-09T23:38:00Z"/>
          <w:rFonts w:eastAsia="ＭＳ 明朝"/>
          <w:b/>
          <w:sz w:val="20"/>
          <w:lang w:val="en-US" w:eastAsia="ja-JP"/>
        </w:rPr>
      </w:pPr>
      <w:ins w:id="174" w:author="Yusuke Asai（淺井裕介）" w:date="2025-05-10T08:37:00Z" w16du:dateUtc="2025-05-09T23:37:00Z">
        <w:r>
          <w:rPr>
            <w:rFonts w:eastAsia="游明朝" w:hint="eastAsia"/>
            <w:kern w:val="2"/>
            <w:sz w:val="20"/>
            <w:lang w:val="en-US" w:eastAsia="ja-JP"/>
            <w14:ligatures w14:val="standardContextual"/>
          </w:rPr>
          <w:t>(#930)</w:t>
        </w:r>
      </w:ins>
      <w:del w:id="175" w:author="Yusuke Asai（淺井裕介）" w:date="2025-05-10T08:38:00Z" w16du:dateUtc="2025-05-09T23:38:00Z">
        <w:r w:rsidR="0027250D" w:rsidRPr="0027250D" w:rsidDel="0018421E">
          <w:rPr>
            <w:rFonts w:eastAsia="游明朝"/>
            <w:kern w:val="2"/>
            <w:sz w:val="20"/>
            <w:lang w:val="en-US" w:eastAsia="ja-JP"/>
            <w14:ligatures w14:val="standardContextual"/>
          </w:rPr>
          <w:fldChar w:fldCharType="begin"/>
        </w:r>
        <w:r w:rsidR="0027250D" w:rsidRPr="0027250D" w:rsidDel="0018421E">
          <w:rPr>
            <w:rFonts w:eastAsia="游明朝"/>
            <w:kern w:val="2"/>
            <w:sz w:val="20"/>
            <w:lang w:val="en-US" w:eastAsia="ja-JP"/>
            <w14:ligatures w14:val="standardContextual"/>
          </w:rPr>
          <w:delInstrText xml:space="preserve"> REF  RTF31373435333a204669675469 \h \* MERGEFORMAT </w:delInstrText>
        </w:r>
        <w:r w:rsidR="0027250D" w:rsidRPr="0027250D" w:rsidDel="0018421E">
          <w:rPr>
            <w:rFonts w:eastAsia="游明朝"/>
            <w:kern w:val="2"/>
            <w:sz w:val="20"/>
            <w:lang w:val="en-US" w:eastAsia="ja-JP"/>
            <w14:ligatures w14:val="standardContextual"/>
          </w:rPr>
        </w:r>
        <w:r w:rsidR="0027250D" w:rsidRPr="0027250D" w:rsidDel="0018421E">
          <w:rPr>
            <w:rFonts w:eastAsia="游明朝"/>
            <w:kern w:val="2"/>
            <w:sz w:val="20"/>
            <w:lang w:val="en-US" w:eastAsia="ja-JP"/>
            <w14:ligatures w14:val="standardContextual"/>
          </w:rPr>
          <w:fldChar w:fldCharType="separate"/>
        </w:r>
        <w:r w:rsidR="0027250D" w:rsidRPr="0027250D" w:rsidDel="0018421E">
          <w:rPr>
            <w:rFonts w:eastAsia="游明朝"/>
            <w:kern w:val="2"/>
            <w:sz w:val="20"/>
            <w:lang w:val="en-US" w:eastAsia="ja-JP"/>
            <w14:ligatures w14:val="standardContextual"/>
          </w:rPr>
          <w:delText>Figure38-14 (Transmitter block diagram for the DL MU-MIMO transmission of a Data field with BCC encoding on a 242-tone RU when EQM applies)</w:delText>
        </w:r>
        <w:r w:rsidR="0027250D" w:rsidRPr="0027250D" w:rsidDel="0018421E">
          <w:rPr>
            <w:rFonts w:eastAsia="游明朝"/>
            <w:kern w:val="2"/>
            <w:sz w:val="20"/>
            <w:lang w:val="en-US" w:eastAsia="ja-JP"/>
            <w14:ligatures w14:val="standardContextual"/>
          </w:rPr>
          <w:fldChar w:fldCharType="end"/>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shows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transmitter</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blocks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for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transmission,</w:delText>
        </w:r>
        <w:r w:rsidR="0027250D" w:rsidRPr="0027250D" w:rsidDel="0018421E">
          <w:rPr>
            <w:rFonts w:eastAsia="游明朝"/>
            <w:spacing w:val="-6"/>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in</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a UHR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MU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PPDU,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of</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 Data field with BCC encoding on a 242-tone RU allocated to more than one user when EQM applies.</w:delText>
        </w:r>
      </w:del>
    </w:p>
    <w:p w14:paraId="57857D5B" w14:textId="47DC56EC" w:rsidR="00900C5D" w:rsidDel="0018421E" w:rsidRDefault="00900C5D" w:rsidP="0018421E">
      <w:pPr>
        <w:spacing w:after="160" w:line="259" w:lineRule="auto"/>
        <w:rPr>
          <w:del w:id="176" w:author="Yusuke Asai（淺井裕介）" w:date="2025-05-10T08:38:00Z" w16du:dateUtc="2025-05-09T23:38:00Z"/>
          <w:rFonts w:eastAsia="ＭＳ 明朝"/>
          <w:b/>
          <w:sz w:val="20"/>
          <w:lang w:val="en-US" w:eastAsia="ja-JP"/>
        </w:rPr>
      </w:pPr>
    </w:p>
    <w:p w14:paraId="0B05C82E" w14:textId="3A1B95A1" w:rsidR="0027250D" w:rsidRPr="0018421E" w:rsidRDefault="000D0BF0">
      <w:pPr>
        <w:spacing w:after="160" w:line="259" w:lineRule="auto"/>
        <w:rPr>
          <w:rFonts w:ascii="Arial" w:eastAsia="Arial" w:hAnsi="Arial" w:cs="Arial"/>
          <w:b/>
          <w:bCs/>
          <w:sz w:val="20"/>
          <w:lang w:val="en-US" w:eastAsia="ja-JP"/>
        </w:rPr>
        <w:pPrChange w:id="177" w:author="Yusuke Asai（淺井裕介）" w:date="2025-05-10T08:38:00Z" w16du:dateUtc="2025-05-09T23:38:00Z">
          <w:pPr>
            <w:widowControl w:val="0"/>
            <w:autoSpaceDE w:val="0"/>
            <w:autoSpaceDN w:val="0"/>
            <w:spacing w:line="249" w:lineRule="auto"/>
            <w:ind w:left="2964" w:right="357" w:hanging="2505"/>
            <w:outlineLvl w:val="1"/>
          </w:pPr>
        </w:pPrChange>
      </w:pPr>
      <w:del w:id="178" w:author="Yusuke Asai（淺井裕介）" w:date="2025-05-10T08:38:00Z" w16du:dateUtc="2025-05-09T23:38:00Z">
        <w:r w:rsidRPr="000D0BF0" w:rsidDel="0018421E">
          <w:rPr>
            <w:rFonts w:ascii="游明朝" w:eastAsia="游明朝" w:hAnsi="游明朝"/>
            <w:kern w:val="2"/>
            <w:sz w:val="21"/>
            <w:szCs w:val="22"/>
            <w:lang w:val="en-US" w:eastAsia="ja-JP"/>
            <w14:ligatures w14:val="standardContextual"/>
          </w:rPr>
          <w:object w:dxaOrig="9780" w:dyaOrig="9586" w14:anchorId="4300C329">
            <v:shape id="_x0000_i1037" type="#_x0000_t75" style="width:491.25pt;height:480pt;mso-position-horizontal:absolute" o:ole="">
              <v:imagedata r:id="rId35" o:title=""/>
            </v:shape>
            <o:OLEObject Type="Embed" ProgID="Visio.Drawing.15" ShapeID="_x0000_i1037" DrawAspect="Content" ObjectID="_1808380254" r:id="rId36"/>
          </w:object>
        </w:r>
        <w:bookmarkStart w:id="179" w:name="_bookmark57"/>
        <w:bookmarkEnd w:id="179"/>
        <w:r w:rsidR="0027250D" w:rsidRPr="00622BBF" w:rsidDel="0018421E">
          <w:rPr>
            <w:rFonts w:ascii="Arial" w:eastAsia="Arial" w:hAnsi="Arial" w:cs="Arial"/>
            <w:b/>
            <w:bCs/>
            <w:sz w:val="20"/>
            <w:lang w:val="en-US" w:eastAsia="ja-JP"/>
          </w:rPr>
          <w:delText>Figure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3</w:delText>
        </w:r>
        <w:r w:rsidR="0027250D" w:rsidRPr="00622BBF" w:rsidDel="0018421E">
          <w:rPr>
            <w:rFonts w:ascii="Arial" w:eastAsia="ＭＳ 明朝" w:hAnsi="Arial" w:cs="Arial" w:hint="eastAsia"/>
            <w:b/>
            <w:bCs/>
            <w:sz w:val="20"/>
            <w:lang w:val="en-US" w:eastAsia="ja-JP"/>
          </w:rPr>
          <w:delText>8</w:delText>
        </w:r>
        <w:r w:rsidR="0027250D" w:rsidRPr="00622BBF" w:rsidDel="0018421E">
          <w:rPr>
            <w:rFonts w:ascii="Arial" w:eastAsia="Arial" w:hAnsi="Arial" w:cs="Arial"/>
            <w:b/>
            <w:bCs/>
            <w:sz w:val="20"/>
            <w:lang w:val="en-US" w:eastAsia="ja-JP"/>
          </w:rPr>
          <w:delText>-</w:delText>
        </w:r>
        <w:r w:rsidR="0027250D" w:rsidDel="0018421E">
          <w:rPr>
            <w:rFonts w:ascii="Arial" w:eastAsia="ＭＳ 明朝" w:hAnsi="Arial" w:cs="Arial" w:hint="eastAsia"/>
            <w:b/>
            <w:bCs/>
            <w:sz w:val="20"/>
            <w:lang w:val="en-US" w:eastAsia="ja-JP"/>
          </w:rPr>
          <w:delText>14</w:delText>
        </w:r>
        <w:r w:rsidR="0027250D" w:rsidRPr="00622BBF" w:rsidDel="0018421E">
          <w:rPr>
            <w:rFonts w:ascii="Arial" w:eastAsia="Arial" w:hAnsi="Arial" w:cs="Arial"/>
            <w:b/>
            <w:bCs/>
            <w:sz w:val="20"/>
            <w:lang w:val="en-US" w:eastAsia="ja-JP"/>
          </w:rPr>
          <w:delText>—Transmitter</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block</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diagram</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for</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the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DL</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MU-MIMO</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transmission</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of</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Data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 xml:space="preserve">field with BCC encoding on a </w:delText>
        </w:r>
        <w:r w:rsidR="0027250D" w:rsidRPr="0027250D" w:rsidDel="0018421E">
          <w:rPr>
            <w:rFonts w:ascii="Arial" w:eastAsia="Arial" w:hAnsi="Arial" w:cs="Arial"/>
            <w:b/>
            <w:bCs/>
            <w:sz w:val="20"/>
            <w:lang w:val="en-US" w:eastAsia="ja-JP"/>
          </w:rPr>
          <w:delText>242-tone RU</w:delText>
        </w:r>
        <w:r w:rsidR="0027250D" w:rsidRPr="0027250D" w:rsidDel="0018421E">
          <w:rPr>
            <w:rFonts w:ascii="Arial" w:eastAsia="ＭＳ 明朝" w:hAnsi="Arial" w:cs="Arial" w:hint="eastAsia"/>
            <w:b/>
            <w:bCs/>
            <w:sz w:val="20"/>
            <w:lang w:val="en-US" w:eastAsia="ja-JP"/>
          </w:rPr>
          <w:delText xml:space="preserve"> </w:delText>
        </w:r>
        <w:r w:rsidR="0027250D" w:rsidRPr="0027250D" w:rsidDel="0018421E">
          <w:rPr>
            <w:rFonts w:ascii="Arial" w:eastAsia="Arial" w:hAnsi="Arial" w:cs="Arial"/>
            <w:b/>
            <w:bCs/>
            <w:sz w:val="20"/>
            <w:lang w:val="en-US" w:eastAsia="ja-JP"/>
          </w:rPr>
          <w:delText>when EQM applies</w:delText>
        </w:r>
      </w:del>
    </w:p>
    <w:p w14:paraId="386DACD1" w14:textId="77777777" w:rsidR="0027250D" w:rsidRPr="0027250D" w:rsidRDefault="0027250D" w:rsidP="00CF194E">
      <w:pPr>
        <w:spacing w:after="160" w:line="259" w:lineRule="auto"/>
        <w:rPr>
          <w:rFonts w:eastAsia="ＭＳ 明朝"/>
          <w:b/>
          <w:sz w:val="20"/>
          <w:lang w:val="en-US" w:eastAsia="ja-JP"/>
        </w:rPr>
      </w:pPr>
    </w:p>
    <w:p w14:paraId="0D90A914" w14:textId="6CCAD99A" w:rsidR="00900C5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38-15 (Transmitter block diagram for the DL MU-MIMO transmission of a Data field with LDPC</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 xml:space="preserve">encoding </w:t>
      </w:r>
      <w:ins w:id="180" w:author="Yusuke Asai（淺井裕介）" w:date="2025-05-10T10:13:00Z" w16du:dateUtc="2025-05-10T01:13:00Z">
        <w:r w:rsidR="00802349" w:rsidRPr="00802349">
          <w:rPr>
            <w:rFonts w:eastAsia="游明朝"/>
            <w:kern w:val="2"/>
            <w:sz w:val="20"/>
            <w:lang w:val="en-US" w:eastAsia="ja-JP"/>
            <w14:ligatures w14:val="standardContextual"/>
          </w:rPr>
          <w:t xml:space="preserve">on an RU or MRU equal to or smaller than a 996-tone RU (#1135) </w:t>
        </w:r>
      </w:ins>
      <w:del w:id="181" w:author="Yusuke Asai（淺井裕介）" w:date="2025-05-10T10:13:00Z" w16du:dateUtc="2025-05-10T01:13:00Z">
        <w:r w:rsidRPr="00356089" w:rsidDel="00802349">
          <w:rPr>
            <w:rFonts w:eastAsia="游明朝"/>
            <w:kern w:val="2"/>
            <w:sz w:val="20"/>
            <w:lang w:val="en-US" w:eastAsia="ja-JP"/>
            <w14:ligatures w14:val="standardContextual"/>
          </w:rPr>
          <w:delText>on a 242-, 484-, 484+242-, or 996-tone RU or MRU</w:delText>
        </w:r>
      </w:del>
      <w:del w:id="182" w:author="Yusuke Asai（淺井裕介）" w:date="2025-05-10T10:05:00Z" w16du:dateUtc="2025-05-10T01:05:00Z">
        <w:r w:rsidRPr="00356089" w:rsidDel="00F95D7D">
          <w:rPr>
            <w:rFonts w:eastAsia="游明朝"/>
            <w:kern w:val="2"/>
            <w:sz w:val="20"/>
            <w:lang w:val="en-US" w:eastAsia="ja-JP"/>
            <w14:ligatures w14:val="standardContextual"/>
          </w:rPr>
          <w:delText xml:space="preserve"> when EQM applies</w:delText>
        </w:r>
      </w:del>
      <w:ins w:id="183"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w:t>
      </w:r>
      <w:r w:rsidR="0027250D" w:rsidRPr="0027250D">
        <w:rPr>
          <w:rFonts w:eastAsia="游明朝"/>
          <w:kern w:val="2"/>
          <w:sz w:val="20"/>
          <w:lang w:val="en-US" w:eastAsia="ja-JP"/>
          <w14:ligatures w14:val="standardContextual"/>
        </w:rPr>
        <w:t>hows</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for</w:t>
      </w:r>
      <w:r w:rsidR="0027250D" w:rsidRPr="0027250D">
        <w:rPr>
          <w:rFonts w:eastAsia="游明朝"/>
          <w:spacing w:val="41"/>
          <w:kern w:val="2"/>
          <w:sz w:val="20"/>
          <w:lang w:val="en-US" w:eastAsia="ja-JP"/>
          <w14:ligatures w14:val="standardContextual"/>
        </w:rPr>
        <w:t xml:space="preserve"> </w:t>
      </w:r>
      <w:r w:rsidR="0027250D" w:rsidRPr="0027250D">
        <w:rPr>
          <w:rFonts w:eastAsia="游明朝"/>
          <w:spacing w:val="-5"/>
          <w:kern w:val="2"/>
          <w:sz w:val="20"/>
          <w:lang w:val="en-US" w:eastAsia="ja-JP"/>
          <w14:ligatures w14:val="standardContextual"/>
        </w:rPr>
        <w:t xml:space="preserve">the </w:t>
      </w:r>
      <w:r w:rsidR="0027250D" w:rsidRPr="0027250D">
        <w:rPr>
          <w:rFonts w:eastAsia="游明朝"/>
          <w:kern w:val="2"/>
          <w:sz w:val="20"/>
          <w:lang w:val="en-US" w:eastAsia="ja-JP"/>
          <w14:ligatures w14:val="standardContextual"/>
        </w:rPr>
        <w:t>transmission, in a UHR MU PPDU, of the Data field with LDPC encoding on a 242-, 484-, 484+242-, or 996-tone RU or MRU allocated to more than one user</w:t>
      </w:r>
      <w:del w:id="184" w:author="Yusuke Asai（淺井裕介）" w:date="2025-05-10T08:11:00Z" w16du:dateUtc="2025-05-09T23:11:00Z">
        <w:r w:rsidR="0027250D" w:rsidRPr="0027250D" w:rsidDel="00C845B0">
          <w:rPr>
            <w:rFonts w:eastAsia="游明朝"/>
            <w:kern w:val="2"/>
            <w:sz w:val="20"/>
            <w:lang w:val="en-US" w:eastAsia="ja-JP"/>
            <w14:ligatures w14:val="standardContextual"/>
          </w:rPr>
          <w:delText xml:space="preserve"> when EQM applies</w:delText>
        </w:r>
      </w:del>
      <w:ins w:id="185" w:author="Yusuke Asai（淺井裕介）" w:date="2025-05-10T08:11:00Z" w16du:dateUtc="2025-05-09T23:11:00Z">
        <w:r w:rsidR="00C845B0">
          <w:rPr>
            <w:rFonts w:eastAsia="游明朝" w:hint="eastAsia"/>
            <w:kern w:val="2"/>
            <w:sz w:val="20"/>
            <w:lang w:val="en-US" w:eastAsia="ja-JP"/>
            <w14:ligatures w14:val="standardContextual"/>
          </w:rPr>
          <w:t>(#</w:t>
        </w:r>
      </w:ins>
      <w:ins w:id="186" w:author="Yusuke Asai（淺井裕介）" w:date="2025-05-10T08:26:00Z" w16du:dateUtc="2025-05-09T23:26:00Z">
        <w:r w:rsidR="00E028C1">
          <w:rPr>
            <w:rFonts w:eastAsia="游明朝" w:hint="eastAsia"/>
            <w:kern w:val="2"/>
            <w:sz w:val="20"/>
            <w:lang w:val="en-US" w:eastAsia="ja-JP"/>
            <w14:ligatures w14:val="standardContextual"/>
          </w:rPr>
          <w:t>308</w:t>
        </w:r>
      </w:ins>
      <w:ins w:id="187" w:author="Yusuke Asai（淺井裕介）" w:date="2025-05-10T08:11:00Z" w16du:dateUtc="2025-05-09T23:11:00Z">
        <w:r w:rsidR="00C845B0">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003CBD5B" w14:textId="77777777" w:rsidR="00900C5D" w:rsidRDefault="00900C5D" w:rsidP="00CF194E">
      <w:pPr>
        <w:spacing w:after="160" w:line="259" w:lineRule="auto"/>
        <w:rPr>
          <w:rFonts w:eastAsia="ＭＳ 明朝"/>
          <w:b/>
          <w:sz w:val="20"/>
          <w:lang w:val="en-US" w:eastAsia="ja-JP"/>
        </w:rPr>
      </w:pPr>
    </w:p>
    <w:p w14:paraId="7EEE4AD7" w14:textId="3AD62947" w:rsidR="000D0BF0" w:rsidRDefault="000D0BF0" w:rsidP="0027250D">
      <w:pPr>
        <w:widowControl w:val="0"/>
        <w:autoSpaceDE w:val="0"/>
        <w:autoSpaceDN w:val="0"/>
        <w:spacing w:line="249" w:lineRule="auto"/>
        <w:ind w:left="360"/>
        <w:rPr>
          <w:ins w:id="188" w:author="Yusuke Asai（淺井裕介）" w:date="2025-05-10T07:38:00Z" w16du:dateUtc="2025-05-09T22:38:00Z"/>
          <w:rFonts w:ascii="游明朝" w:eastAsia="游明朝" w:hAnsi="游明朝"/>
          <w:kern w:val="2"/>
          <w:sz w:val="21"/>
          <w:szCs w:val="22"/>
          <w:lang w:val="en-US" w:eastAsia="ja-JP"/>
          <w14:ligatures w14:val="standardContextual"/>
        </w:rPr>
      </w:pPr>
      <w:del w:id="189"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9780" w:dyaOrig="9586" w14:anchorId="325AAED7">
            <v:shape id="_x0000_i1038" type="#_x0000_t75" style="width:426pt;height:415.5pt" o:ole="">
              <v:imagedata r:id="rId37" o:title=""/>
            </v:shape>
            <o:OLEObject Type="Embed" ProgID="Visio.Drawing.15" ShapeID="_x0000_i1038" DrawAspect="Content" ObjectID="_1808380255" r:id="rId38"/>
          </w:object>
        </w:r>
      </w:del>
    </w:p>
    <w:p w14:paraId="12DC7928" w14:textId="0697A6E4" w:rsidR="00371500" w:rsidRPr="00527192" w:rsidRDefault="00371500" w:rsidP="0027250D">
      <w:pPr>
        <w:widowControl w:val="0"/>
        <w:autoSpaceDE w:val="0"/>
        <w:autoSpaceDN w:val="0"/>
        <w:spacing w:line="249" w:lineRule="auto"/>
        <w:ind w:left="360"/>
        <w:rPr>
          <w:ins w:id="190" w:author="Yusuke Asai（淺井裕介）" w:date="2025-05-10T07:38:00Z" w16du:dateUtc="2025-05-09T22:38:00Z"/>
          <w:rFonts w:eastAsia="游明朝"/>
          <w:kern w:val="2"/>
          <w:sz w:val="20"/>
          <w:lang w:val="en-US" w:eastAsia="ja-JP"/>
          <w14:ligatures w14:val="standardContextual"/>
        </w:rPr>
      </w:pPr>
      <w:ins w:id="191" w:author="Yusuke Asai（淺井裕介）" w:date="2025-05-10T07:38:00Z" w16du:dateUtc="2025-05-09T22:38:00Z">
        <w:r w:rsidRPr="00527192">
          <w:rPr>
            <w:rFonts w:eastAsia="游明朝"/>
            <w:kern w:val="2"/>
            <w:sz w:val="20"/>
            <w:lang w:val="en-US" w:eastAsia="ja-JP"/>
            <w14:ligatures w14:val="standardContextual"/>
          </w:rPr>
          <w:object w:dxaOrig="9780" w:dyaOrig="9586" w14:anchorId="70B90F94">
            <v:shape id="_x0000_i1039" type="#_x0000_t75" style="width:426pt;height:415.5pt" o:ole="">
              <v:imagedata r:id="rId39" o:title=""/>
            </v:shape>
            <o:OLEObject Type="Embed" ProgID="Visio.Drawing.15" ShapeID="_x0000_i1039" DrawAspect="Content" ObjectID="_1808380256" r:id="rId40"/>
          </w:object>
        </w:r>
      </w:ins>
    </w:p>
    <w:p w14:paraId="48890EAD" w14:textId="0FFB970F" w:rsidR="00371500" w:rsidRPr="00527192" w:rsidRDefault="00371500" w:rsidP="0027250D">
      <w:pPr>
        <w:widowControl w:val="0"/>
        <w:autoSpaceDE w:val="0"/>
        <w:autoSpaceDN w:val="0"/>
        <w:spacing w:line="249" w:lineRule="auto"/>
        <w:ind w:left="360"/>
        <w:rPr>
          <w:sz w:val="20"/>
          <w:lang w:val="en-US" w:eastAsia="ja-JP"/>
        </w:rPr>
      </w:pPr>
      <w:ins w:id="192" w:author="Yusuke Asai（淺井裕介）" w:date="2025-05-10T07:38:00Z" w16du:dateUtc="2025-05-09T22:38:00Z">
        <w:r w:rsidRPr="00527192">
          <w:rPr>
            <w:rFonts w:eastAsia="游明朝"/>
            <w:kern w:val="2"/>
            <w:sz w:val="20"/>
            <w:lang w:val="en-US" w:eastAsia="ja-JP"/>
            <w14:ligatures w14:val="standardContextual"/>
          </w:rPr>
          <w:t>(#929)</w:t>
        </w:r>
      </w:ins>
      <w:ins w:id="193" w:author="Yusuke Asai（淺井裕介）" w:date="2025-05-10T08:16:00Z" w16du:dateUtc="2025-05-09T23:16:00Z">
        <w:r w:rsidR="005856E6">
          <w:rPr>
            <w:rFonts w:eastAsia="游明朝" w:hint="eastAsia"/>
            <w:kern w:val="2"/>
            <w:sz w:val="20"/>
            <w:lang w:val="en-US" w:eastAsia="ja-JP"/>
            <w14:ligatures w14:val="standardContextual"/>
          </w:rPr>
          <w:t xml:space="preserve"> (#3238)</w:t>
        </w:r>
      </w:ins>
    </w:p>
    <w:p w14:paraId="0EBE1DF4" w14:textId="30BBA203" w:rsidR="0027250D" w:rsidRPr="00622BBF" w:rsidRDefault="0027250D" w:rsidP="0027250D">
      <w:pPr>
        <w:widowControl w:val="0"/>
        <w:autoSpaceDE w:val="0"/>
        <w:autoSpaceDN w:val="0"/>
        <w:spacing w:line="249" w:lineRule="auto"/>
        <w:ind w:left="1406" w:right="357" w:hanging="947"/>
        <w:outlineLvl w:val="1"/>
        <w:rPr>
          <w:rFonts w:ascii="Arial" w:eastAsia="ＭＳ 明朝" w:hAnsi="Arial" w:cs="Arial"/>
          <w:b/>
          <w:bCs/>
          <w:sz w:val="20"/>
          <w:lang w:val="en-US" w:eastAsia="ja-JP"/>
        </w:rPr>
      </w:pPr>
      <w:bookmarkStart w:id="194" w:name="_bookmark58"/>
      <w:bookmarkEnd w:id="194"/>
      <w:r w:rsidRPr="00622BBF">
        <w:rPr>
          <w:rFonts w:ascii="Arial" w:eastAsia="Arial" w:hAnsi="Arial" w:cs="Arial"/>
          <w:b/>
          <w:bCs/>
          <w:sz w:val="20"/>
          <w:lang w:val="en-US"/>
        </w:rPr>
        <w:t>Figure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15</w:t>
      </w:r>
      <w:r w:rsidRPr="00622BBF">
        <w:rPr>
          <w:rFonts w:ascii="Arial" w:eastAsia="Arial" w:hAnsi="Arial" w:cs="Arial"/>
          <w:b/>
          <w:bCs/>
          <w:sz w:val="20"/>
          <w:lang w:val="en-US"/>
        </w:rPr>
        <w:t>—Transmitter</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DL</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MU-MIMO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 xml:space="preserve">field with LDPC encoding </w:t>
      </w:r>
      <w:del w:id="195" w:author="Yusuke Asai（淺井裕介）" w:date="2025-05-10T09:29:00Z" w16du:dateUtc="2025-05-10T00:29:00Z">
        <w:r w:rsidRPr="00622BBF" w:rsidDel="00767061">
          <w:rPr>
            <w:rFonts w:ascii="Arial" w:eastAsia="Arial" w:hAnsi="Arial" w:cs="Arial"/>
            <w:b/>
            <w:bCs/>
            <w:sz w:val="20"/>
            <w:lang w:val="en-US"/>
          </w:rPr>
          <w:delText>on a 242-, 484-, 484+242-, or 996-tone R</w:delText>
        </w:r>
        <w:r w:rsidRPr="0027250D" w:rsidDel="00767061">
          <w:rPr>
            <w:rFonts w:ascii="Arial" w:eastAsia="Arial" w:hAnsi="Arial" w:cs="Arial"/>
            <w:b/>
            <w:bCs/>
            <w:sz w:val="20"/>
            <w:lang w:val="en-US"/>
          </w:rPr>
          <w:delText>U or MRU</w:delText>
        </w:r>
      </w:del>
      <w:del w:id="196" w:author="Yusuke Asai（淺井裕介）" w:date="2025-05-10T08:11:00Z" w16du:dateUtc="2025-05-09T23:11:00Z">
        <w:r w:rsidRPr="0027250D" w:rsidDel="00C845B0">
          <w:rPr>
            <w:rFonts w:ascii="Arial" w:eastAsia="ＭＳ 明朝" w:hAnsi="Arial" w:cs="Arial" w:hint="eastAsia"/>
            <w:b/>
            <w:bCs/>
            <w:sz w:val="20"/>
            <w:lang w:val="en-US" w:eastAsia="ja-JP"/>
          </w:rPr>
          <w:delText xml:space="preserve"> </w:delText>
        </w:r>
      </w:del>
      <w:ins w:id="197" w:author="Yusuke Asai（淺井裕介）" w:date="2025-05-10T10:01:00Z" w16du:dateUtc="2025-05-10T01:01:00Z">
        <w:r w:rsidR="00F95D7D">
          <w:rPr>
            <w:rFonts w:ascii="Arial" w:eastAsia="ＭＳ 明朝" w:hAnsi="Arial" w:cs="Arial" w:hint="eastAsia"/>
            <w:b/>
            <w:bCs/>
            <w:sz w:val="20"/>
            <w:lang w:val="en-US" w:eastAsia="ja-JP"/>
          </w:rPr>
          <w:t xml:space="preserve"> </w:t>
        </w:r>
        <w:r w:rsidR="00F95D7D" w:rsidRPr="00F95D7D">
          <w:rPr>
            <w:rFonts w:ascii="Arial" w:eastAsia="ＭＳ 明朝" w:hAnsi="Arial" w:cs="Arial"/>
            <w:b/>
            <w:bCs/>
            <w:sz w:val="20"/>
            <w:lang w:val="en-US" w:eastAsia="ja-JP"/>
          </w:rPr>
          <w:t>on an RU or MRU equal to or smaller than a 996-tone RU</w:t>
        </w:r>
      </w:ins>
      <w:ins w:id="198" w:author="Yusuke Asai（淺井裕介）" w:date="2025-05-10T09:29:00Z" w16du:dateUtc="2025-05-10T00:29:00Z">
        <w:r w:rsidR="00767061" w:rsidRPr="00767061">
          <w:rPr>
            <w:rFonts w:ascii="Arial" w:eastAsia="ＭＳ 明朝" w:hAnsi="Arial" w:cs="Arial"/>
            <w:b/>
            <w:bCs/>
            <w:sz w:val="20"/>
            <w:lang w:val="en-US" w:eastAsia="ja-JP"/>
          </w:rPr>
          <w:t xml:space="preserve"> </w:t>
        </w:r>
      </w:ins>
      <w:ins w:id="199" w:author="Yusuke Asai（淺井裕介）" w:date="2025-05-10T10:13:00Z" w16du:dateUtc="2025-05-10T01:13:00Z">
        <w:r w:rsidR="00802349">
          <w:rPr>
            <w:rFonts w:ascii="Arial" w:eastAsia="ＭＳ 明朝" w:hAnsi="Arial" w:cs="Arial" w:hint="eastAsia"/>
            <w:b/>
            <w:bCs/>
            <w:sz w:val="20"/>
            <w:lang w:val="en-US" w:eastAsia="ja-JP"/>
          </w:rPr>
          <w:t xml:space="preserve">(#1135) </w:t>
        </w:r>
      </w:ins>
      <w:del w:id="200"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201" w:author="Yusuke Asai（淺井裕介）" w:date="2025-05-10T08:11:00Z" w16du:dateUtc="2025-05-09T23:11:00Z">
        <w:r w:rsidR="00C845B0">
          <w:rPr>
            <w:rFonts w:ascii="Arial" w:eastAsia="ＭＳ 明朝" w:hAnsi="Arial" w:cs="Arial" w:hint="eastAsia"/>
            <w:b/>
            <w:bCs/>
            <w:sz w:val="20"/>
            <w:lang w:val="en-US" w:eastAsia="ja-JP"/>
          </w:rPr>
          <w:t>(#</w:t>
        </w:r>
      </w:ins>
      <w:ins w:id="202" w:author="Yusuke Asai（淺井裕介）" w:date="2025-05-10T08:26:00Z" w16du:dateUtc="2025-05-09T23:26:00Z">
        <w:r w:rsidR="00E028C1">
          <w:rPr>
            <w:rFonts w:ascii="Arial" w:eastAsia="ＭＳ 明朝" w:hAnsi="Arial" w:cs="Arial" w:hint="eastAsia"/>
            <w:b/>
            <w:bCs/>
            <w:sz w:val="20"/>
            <w:lang w:val="en-US" w:eastAsia="ja-JP"/>
          </w:rPr>
          <w:t>308</w:t>
        </w:r>
      </w:ins>
      <w:ins w:id="203" w:author="Yusuke Asai（淺井裕介）" w:date="2025-05-10T08:11:00Z" w16du:dateUtc="2025-05-09T23:11:00Z">
        <w:r w:rsidR="00C845B0">
          <w:rPr>
            <w:rFonts w:ascii="Arial" w:eastAsia="ＭＳ 明朝" w:hAnsi="Arial" w:cs="Arial" w:hint="eastAsia"/>
            <w:b/>
            <w:bCs/>
            <w:sz w:val="20"/>
            <w:lang w:val="en-US" w:eastAsia="ja-JP"/>
          </w:rPr>
          <w:t>)</w:t>
        </w:r>
      </w:ins>
    </w:p>
    <w:p w14:paraId="5FF9978D" w14:textId="77777777" w:rsidR="0027250D" w:rsidRPr="0027250D" w:rsidRDefault="0027250D" w:rsidP="00CF194E">
      <w:pPr>
        <w:spacing w:after="160" w:line="259" w:lineRule="auto"/>
        <w:rPr>
          <w:rFonts w:eastAsia="ＭＳ 明朝"/>
          <w:b/>
          <w:sz w:val="20"/>
          <w:lang w:val="en-US" w:eastAsia="ja-JP"/>
        </w:rPr>
      </w:pPr>
    </w:p>
    <w:p w14:paraId="1D2C3E0B" w14:textId="6BE1E8DD"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38-16 (Transmitter block diagram for the Data field of a UHR SU transmission with LDPC encoding</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on RU or MRU size larger than a 996-tone RU</w:t>
      </w:r>
      <w:del w:id="204" w:author="Yusuke Asai（淺井裕介）" w:date="2025-05-10T10:06:00Z" w16du:dateUtc="2025-05-10T01:06:00Z">
        <w:r w:rsidRPr="00356089" w:rsidDel="00F95D7D">
          <w:rPr>
            <w:rFonts w:eastAsia="游明朝"/>
            <w:kern w:val="2"/>
            <w:sz w:val="20"/>
            <w:lang w:val="en-US" w:eastAsia="ja-JP"/>
            <w14:ligatures w14:val="standardContextual"/>
          </w:rPr>
          <w:delText xml:space="preserve"> when EQM applies</w:delText>
        </w:r>
      </w:del>
      <w:ins w:id="205"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shows</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used</w:t>
      </w:r>
      <w:r w:rsidR="0027250D" w:rsidRPr="0027250D">
        <w:rPr>
          <w:rFonts w:eastAsia="游明朝"/>
          <w:spacing w:val="-7"/>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to</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generate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Data</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field of a single-user UHR transmission with LDPC encoding on RU or MRU size larger than 996 tone.</w:t>
      </w:r>
    </w:p>
    <w:p w14:paraId="0B93F39F" w14:textId="77777777" w:rsidR="0027250D" w:rsidRPr="00356089" w:rsidRDefault="0027250D" w:rsidP="00CF194E">
      <w:pPr>
        <w:spacing w:after="160" w:line="259" w:lineRule="auto"/>
        <w:rPr>
          <w:rFonts w:eastAsia="ＭＳ 明朝"/>
          <w:b/>
          <w:sz w:val="20"/>
          <w:lang w:val="en-US" w:eastAsia="ja-JP"/>
        </w:rPr>
      </w:pPr>
    </w:p>
    <w:p w14:paraId="1307310F" w14:textId="5A9C3C6F" w:rsidR="000D0BF0" w:rsidRDefault="000D0BF0" w:rsidP="0027250D">
      <w:pPr>
        <w:widowControl w:val="0"/>
        <w:autoSpaceDE w:val="0"/>
        <w:autoSpaceDN w:val="0"/>
        <w:spacing w:before="104" w:line="249" w:lineRule="auto"/>
        <w:ind w:left="360" w:right="357"/>
        <w:jc w:val="both"/>
        <w:rPr>
          <w:ins w:id="206" w:author="Yusuke Asai（淺井裕介）" w:date="2025-05-10T07:38:00Z" w16du:dateUtc="2025-05-09T22:38:00Z"/>
          <w:rFonts w:ascii="游明朝" w:eastAsia="游明朝" w:hAnsi="游明朝"/>
          <w:kern w:val="2"/>
          <w:sz w:val="21"/>
          <w:szCs w:val="22"/>
          <w:lang w:val="en-US" w:eastAsia="ja-JP"/>
          <w14:ligatures w14:val="standardContextual"/>
        </w:rPr>
      </w:pPr>
      <w:del w:id="207"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12751" w:dyaOrig="6991" w14:anchorId="4C2CF7EE">
            <v:shape id="_x0000_i1040" type="#_x0000_t75" style="width:450.75pt;height:246.75pt;mso-position-horizontal:absolute" o:ole="">
              <v:imagedata r:id="rId41" o:title=""/>
            </v:shape>
            <o:OLEObject Type="Embed" ProgID="Visio.Drawing.15" ShapeID="_x0000_i1040" DrawAspect="Content" ObjectID="_1808380257" r:id="rId42"/>
          </w:object>
        </w:r>
      </w:del>
    </w:p>
    <w:p w14:paraId="3331C8FC" w14:textId="7F887A3F" w:rsidR="00371500" w:rsidRPr="00527192" w:rsidRDefault="00371500" w:rsidP="0027250D">
      <w:pPr>
        <w:widowControl w:val="0"/>
        <w:autoSpaceDE w:val="0"/>
        <w:autoSpaceDN w:val="0"/>
        <w:spacing w:before="104" w:line="249" w:lineRule="auto"/>
        <w:ind w:left="360" w:right="357"/>
        <w:jc w:val="both"/>
        <w:rPr>
          <w:ins w:id="208" w:author="Yusuke Asai（淺井裕介）" w:date="2025-05-10T07:39:00Z" w16du:dateUtc="2025-05-09T22:39:00Z"/>
          <w:rFonts w:eastAsia="游明朝"/>
          <w:kern w:val="2"/>
          <w:sz w:val="20"/>
          <w:lang w:val="en-US" w:eastAsia="ja-JP"/>
          <w14:ligatures w14:val="standardContextual"/>
        </w:rPr>
      </w:pPr>
      <w:ins w:id="209" w:author="Yusuke Asai（淺井裕介）" w:date="2025-05-10T07:38:00Z" w16du:dateUtc="2025-05-09T22:38:00Z">
        <w:r w:rsidRPr="00527192">
          <w:rPr>
            <w:rFonts w:eastAsia="游明朝"/>
            <w:kern w:val="2"/>
            <w:sz w:val="20"/>
            <w:lang w:val="en-US" w:eastAsia="ja-JP"/>
            <w14:ligatures w14:val="standardContextual"/>
          </w:rPr>
          <w:object w:dxaOrig="12751" w:dyaOrig="6991" w14:anchorId="5E395B57">
            <v:shape id="_x0000_i1041" type="#_x0000_t75" style="width:450.75pt;height:246.75pt;mso-position-horizontal:absolute" o:ole="">
              <v:imagedata r:id="rId43" o:title=""/>
            </v:shape>
            <o:OLEObject Type="Embed" ProgID="Visio.Drawing.15" ShapeID="_x0000_i1041" DrawAspect="Content" ObjectID="_1808380258" r:id="rId44"/>
          </w:object>
        </w:r>
      </w:ins>
    </w:p>
    <w:p w14:paraId="4A5C3B7C" w14:textId="63CD4CA5" w:rsidR="00371500" w:rsidRPr="00527192" w:rsidRDefault="00371500" w:rsidP="0027250D">
      <w:pPr>
        <w:widowControl w:val="0"/>
        <w:autoSpaceDE w:val="0"/>
        <w:autoSpaceDN w:val="0"/>
        <w:spacing w:before="104" w:line="249" w:lineRule="auto"/>
        <w:ind w:left="360" w:right="357"/>
        <w:jc w:val="both"/>
        <w:rPr>
          <w:sz w:val="20"/>
          <w:lang w:val="en-US" w:eastAsia="ja-JP"/>
        </w:rPr>
      </w:pPr>
      <w:ins w:id="210" w:author="Yusuke Asai（淺井裕介）" w:date="2025-05-10T07:39:00Z" w16du:dateUtc="2025-05-09T22:39:00Z">
        <w:r w:rsidRPr="00527192">
          <w:rPr>
            <w:rFonts w:eastAsia="游明朝"/>
            <w:kern w:val="2"/>
            <w:sz w:val="20"/>
            <w:lang w:val="en-US" w:eastAsia="ja-JP"/>
            <w14:ligatures w14:val="standardContextual"/>
          </w:rPr>
          <w:t>(#929)</w:t>
        </w:r>
      </w:ins>
    </w:p>
    <w:p w14:paraId="1E6E205C" w14:textId="5C153CAA" w:rsidR="0027250D" w:rsidRPr="00622BBF" w:rsidRDefault="0027250D" w:rsidP="0027250D">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bookmarkStart w:id="211" w:name="_bookmark59"/>
      <w:bookmarkEnd w:id="211"/>
      <w:r w:rsidRPr="00622BBF">
        <w:rPr>
          <w:rFonts w:ascii="Arial" w:eastAsia="Arial" w:hAnsi="Arial" w:cs="Arial"/>
          <w:b/>
          <w:bCs/>
          <w:sz w:val="20"/>
          <w:lang w:val="en-US"/>
        </w:rPr>
        <w:t>Figure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16</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ＭＳ 明朝" w:hAnsi="Arial" w:cs="Arial" w:hint="eastAsia"/>
          <w:b/>
          <w:bCs/>
          <w:spacing w:val="-5"/>
          <w:sz w:val="20"/>
          <w:lang w:val="en-US" w:eastAsia="ja-JP"/>
        </w:rPr>
        <w:t>UHR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SU</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with LDPC encoding</w:t>
      </w:r>
      <w:r w:rsidRPr="00622BBF" w:rsidDel="008A0C0B">
        <w:rPr>
          <w:rFonts w:ascii="Arial" w:eastAsia="Arial" w:hAnsi="Arial" w:cs="Arial"/>
          <w:b/>
          <w:bCs/>
          <w:sz w:val="20"/>
          <w:lang w:val="en-US"/>
        </w:rPr>
        <w:t xml:space="preserve"> </w:t>
      </w:r>
      <w:r>
        <w:rPr>
          <w:rFonts w:ascii="Arial" w:hAnsi="Arial" w:cs="Arial" w:hint="eastAsia"/>
          <w:b/>
          <w:bCs/>
          <w:sz w:val="20"/>
          <w:lang w:val="en-US" w:eastAsia="ja-JP"/>
        </w:rPr>
        <w:t>on</w:t>
      </w:r>
      <w:r w:rsidRPr="00622BBF">
        <w:rPr>
          <w:rFonts w:ascii="Arial" w:eastAsia="Arial" w:hAnsi="Arial" w:cs="Arial"/>
          <w:b/>
          <w:bCs/>
          <w:sz w:val="20"/>
          <w:lang w:val="en-US"/>
        </w:rPr>
        <w:t xml:space="preserve"> RU or MRU size larger than a 996-ton</w:t>
      </w:r>
      <w:r w:rsidRPr="0027250D">
        <w:rPr>
          <w:rFonts w:ascii="Arial" w:eastAsia="Arial" w:hAnsi="Arial" w:cs="Arial"/>
          <w:b/>
          <w:bCs/>
          <w:sz w:val="20"/>
          <w:lang w:val="en-US"/>
        </w:rPr>
        <w:t xml:space="preserve">e RU </w:t>
      </w:r>
      <w:del w:id="212"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213" w:author="Yusuke Asai（淺井裕介）" w:date="2025-05-10T08:11:00Z" w16du:dateUtc="2025-05-09T23:11:00Z">
        <w:r w:rsidR="00C845B0">
          <w:rPr>
            <w:rFonts w:ascii="Arial" w:eastAsia="ＭＳ 明朝" w:hAnsi="Arial" w:cs="Arial" w:hint="eastAsia"/>
            <w:b/>
            <w:bCs/>
            <w:sz w:val="20"/>
            <w:lang w:val="en-US" w:eastAsia="ja-JP"/>
          </w:rPr>
          <w:t>(#</w:t>
        </w:r>
      </w:ins>
      <w:ins w:id="214" w:author="Yusuke Asai（淺井裕介）" w:date="2025-05-10T08:26:00Z" w16du:dateUtc="2025-05-09T23:26:00Z">
        <w:r w:rsidR="00E028C1">
          <w:rPr>
            <w:rFonts w:ascii="Arial" w:eastAsia="ＭＳ 明朝" w:hAnsi="Arial" w:cs="Arial" w:hint="eastAsia"/>
            <w:b/>
            <w:bCs/>
            <w:sz w:val="20"/>
            <w:lang w:val="en-US" w:eastAsia="ja-JP"/>
          </w:rPr>
          <w:t>308</w:t>
        </w:r>
      </w:ins>
      <w:ins w:id="215" w:author="Yusuke Asai（淺井裕介）" w:date="2025-05-10T08:11:00Z" w16du:dateUtc="2025-05-09T23:11:00Z">
        <w:r w:rsidR="00C845B0">
          <w:rPr>
            <w:rFonts w:ascii="Arial" w:eastAsia="ＭＳ 明朝" w:hAnsi="Arial" w:cs="Arial" w:hint="eastAsia"/>
            <w:b/>
            <w:bCs/>
            <w:sz w:val="20"/>
            <w:lang w:val="en-US" w:eastAsia="ja-JP"/>
          </w:rPr>
          <w:t>)</w:t>
        </w:r>
      </w:ins>
    </w:p>
    <w:p w14:paraId="71EE7FAB" w14:textId="77777777" w:rsidR="0027250D" w:rsidRPr="0027250D" w:rsidRDefault="0027250D" w:rsidP="00CF194E">
      <w:pPr>
        <w:spacing w:after="160" w:line="259" w:lineRule="auto"/>
        <w:rPr>
          <w:rFonts w:eastAsia="ＭＳ 明朝"/>
          <w:b/>
          <w:sz w:val="20"/>
          <w:lang w:val="en-US" w:eastAsia="ja-JP"/>
        </w:rPr>
      </w:pPr>
    </w:p>
    <w:p w14:paraId="51FEFE42" w14:textId="75C02825"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38-17 (Transmitter block diagram for the UL transmission or DL non-MU-MIMO transmission of a</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Data field with LDPC encoding on an RU or MRU larger than a 996-tone RU</w:t>
      </w:r>
      <w:del w:id="216" w:author="Yusuke Asai（淺井裕介）" w:date="2025-05-10T10:06:00Z" w16du:dateUtc="2025-05-10T01:06:00Z">
        <w:r w:rsidRPr="00356089" w:rsidDel="00F95D7D">
          <w:rPr>
            <w:rFonts w:eastAsia="游明朝"/>
            <w:kern w:val="2"/>
            <w:sz w:val="20"/>
            <w:lang w:val="en-US" w:eastAsia="ja-JP"/>
            <w14:ligatures w14:val="standardContextual"/>
          </w:rPr>
          <w:delText xml:space="preserve"> when UEQM applies</w:delText>
        </w:r>
      </w:del>
      <w:ins w:id="217"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shows</w:t>
      </w:r>
      <w:r w:rsidR="0027250D" w:rsidRPr="0027250D">
        <w:rPr>
          <w:rFonts w:eastAsia="游明朝"/>
          <w:kern w:val="2"/>
          <w:sz w:val="20"/>
          <w:lang w:val="en-US" w:eastAsia="ja-JP"/>
          <w14:ligatures w14:val="standardContextual"/>
        </w:rPr>
        <w:t xml:space="preserve"> the transmitter blocks used to generate the Data field of </w:t>
      </w:r>
      <w:del w:id="218" w:author="Yusuke Asai（淺井裕介）" w:date="2025-05-09T14:34:00Z" w16du:dateUtc="2025-05-09T05:34:00Z">
        <w:r w:rsidR="0027250D" w:rsidRPr="0027250D" w:rsidDel="00B75C12">
          <w:rPr>
            <w:rFonts w:eastAsia="游明朝"/>
            <w:kern w:val="2"/>
            <w:sz w:val="20"/>
            <w:lang w:val="en-US" w:eastAsia="ja-JP"/>
            <w14:ligatures w14:val="standardContextual"/>
          </w:rPr>
          <w:delText xml:space="preserve">a DL SU transmission </w:delText>
        </w:r>
      </w:del>
      <w:ins w:id="219" w:author="Yusuke Asai（淺井裕介）" w:date="2025-05-09T14:34:00Z" w16du:dateUtc="2025-05-09T05:34:00Z">
        <w:r w:rsidR="00B75C12" w:rsidRPr="00B75C12">
          <w:rPr>
            <w:rFonts w:eastAsia="游明朝"/>
            <w:kern w:val="2"/>
            <w:sz w:val="20"/>
            <w:lang w:val="en-US" w:eastAsia="ja-JP"/>
            <w14:ligatures w14:val="standardContextual"/>
          </w:rPr>
          <w:t xml:space="preserve">UL SU transmission using UHR MU PPDU </w:t>
        </w:r>
      </w:ins>
      <w:ins w:id="220" w:author="Yusuke Asai（淺井裕介）" w:date="2025-05-09T14:35:00Z" w16du:dateUtc="2025-05-09T05:35:00Z">
        <w:r w:rsidR="00B75C12">
          <w:rPr>
            <w:rFonts w:eastAsia="游明朝" w:hint="eastAsia"/>
            <w:kern w:val="2"/>
            <w:sz w:val="20"/>
            <w:lang w:val="en-US" w:eastAsia="ja-JP"/>
            <w14:ligatures w14:val="standardContextual"/>
          </w:rPr>
          <w:t xml:space="preserve">(#580) </w:t>
        </w:r>
      </w:ins>
      <w:r w:rsidR="0027250D" w:rsidRPr="0027250D">
        <w:rPr>
          <w:rFonts w:eastAsia="游明朝"/>
          <w:kern w:val="2"/>
          <w:sz w:val="20"/>
          <w:lang w:val="en-US" w:eastAsia="ja-JP"/>
          <w14:ligatures w14:val="standardContextual"/>
        </w:rPr>
        <w:t>or DL non-MU-MIMO transmission with LDPC encoding in an RU or MRU whose size is larger than a 996-tone RU</w:t>
      </w:r>
      <w:del w:id="221" w:author="Yusuke Asai（淺井裕介）" w:date="2025-05-10T08:19:00Z" w16du:dateUtc="2025-05-09T23:19:00Z">
        <w:r w:rsidR="0027250D" w:rsidRPr="0027250D" w:rsidDel="005856E6">
          <w:rPr>
            <w:rFonts w:eastAsia="游明朝"/>
            <w:kern w:val="2"/>
            <w:sz w:val="20"/>
            <w:lang w:val="en-US" w:eastAsia="ja-JP"/>
            <w14:ligatures w14:val="standardContextual"/>
          </w:rPr>
          <w:delText xml:space="preserve"> when UEQM is applied to the spatial streams of the user</w:delText>
        </w:r>
      </w:del>
      <w:ins w:id="222" w:author="Yusuke Asai（淺井裕介）" w:date="2025-05-10T08:19:00Z" w16du:dateUtc="2025-05-09T23:19:00Z">
        <w:r w:rsidR="005856E6">
          <w:rPr>
            <w:rFonts w:eastAsia="游明朝" w:hint="eastAsia"/>
            <w:kern w:val="2"/>
            <w:sz w:val="20"/>
            <w:lang w:val="en-US" w:eastAsia="ja-JP"/>
            <w14:ligatures w14:val="standardContextual"/>
          </w:rPr>
          <w:t>(#</w:t>
        </w:r>
      </w:ins>
      <w:ins w:id="223" w:author="Yusuke Asai（淺井裕介）" w:date="2025-05-10T08:26:00Z" w16du:dateUtc="2025-05-09T23:26:00Z">
        <w:r w:rsidR="00E028C1">
          <w:rPr>
            <w:rFonts w:eastAsia="游明朝" w:hint="eastAsia"/>
            <w:kern w:val="2"/>
            <w:sz w:val="20"/>
            <w:lang w:val="en-US" w:eastAsia="ja-JP"/>
            <w14:ligatures w14:val="standardContextual"/>
          </w:rPr>
          <w:t>308</w:t>
        </w:r>
      </w:ins>
      <w:ins w:id="224" w:author="Yusuke Asai（淺井裕介）" w:date="2025-05-10T08:19:00Z" w16du:dateUtc="2025-05-09T23:19:00Z">
        <w:r w:rsidR="005856E6">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4FA4212F" w14:textId="77777777" w:rsidR="0027250D" w:rsidRPr="00622BBF" w:rsidRDefault="0027250D" w:rsidP="0027250D">
      <w:pPr>
        <w:widowControl w:val="0"/>
        <w:autoSpaceDE w:val="0"/>
        <w:autoSpaceDN w:val="0"/>
        <w:spacing w:before="104" w:line="249" w:lineRule="auto"/>
        <w:ind w:left="360" w:right="357"/>
        <w:jc w:val="both"/>
        <w:rPr>
          <w:rFonts w:eastAsia="ＭＳ 明朝"/>
          <w:sz w:val="20"/>
          <w:highlight w:val="yellow"/>
          <w:lang w:val="en-US" w:eastAsia="ja-JP"/>
        </w:rPr>
      </w:pPr>
    </w:p>
    <w:p w14:paraId="29864E21" w14:textId="782985B0" w:rsidR="000D0BF0" w:rsidRDefault="000D0BF0" w:rsidP="0027250D">
      <w:pPr>
        <w:widowControl w:val="0"/>
        <w:autoSpaceDE w:val="0"/>
        <w:autoSpaceDN w:val="0"/>
        <w:spacing w:line="249" w:lineRule="auto"/>
        <w:ind w:left="664" w:right="785" w:firstLine="11"/>
        <w:jc w:val="center"/>
        <w:outlineLvl w:val="1"/>
        <w:rPr>
          <w:ins w:id="225" w:author="Yusuke Asai（淺井裕介）" w:date="2025-05-10T07:39:00Z" w16du:dateUtc="2025-05-09T22:39:00Z"/>
          <w:rFonts w:ascii="游明朝" w:eastAsia="游明朝" w:hAnsi="游明朝"/>
          <w:kern w:val="2"/>
          <w:sz w:val="21"/>
          <w:szCs w:val="22"/>
          <w:lang w:val="en-US" w:eastAsia="ja-JP"/>
          <w14:ligatures w14:val="standardContextual"/>
        </w:rPr>
      </w:pPr>
      <w:del w:id="226" w:author="Yusuke Asai（淺井裕介）" w:date="2025-05-10T07:39:00Z" w16du:dateUtc="2025-05-09T22:39:00Z">
        <w:r w:rsidRPr="000D0BF0" w:rsidDel="00371500">
          <w:rPr>
            <w:rFonts w:ascii="游明朝" w:eastAsia="游明朝" w:hAnsi="游明朝"/>
            <w:kern w:val="2"/>
            <w:sz w:val="21"/>
            <w:szCs w:val="22"/>
            <w:lang w:val="en-US" w:eastAsia="ja-JP"/>
            <w14:ligatures w14:val="standardContextual"/>
          </w:rPr>
          <w:object w:dxaOrig="15661" w:dyaOrig="5011" w14:anchorId="4016CEB3">
            <v:shape id="_x0000_i1042" type="#_x0000_t75" style="width:470.25pt;height:150.75pt;mso-position-vertical:absolute" o:ole="">
              <v:imagedata r:id="rId45" o:title=""/>
            </v:shape>
            <o:OLEObject Type="Embed" ProgID="Visio.Drawing.15" ShapeID="_x0000_i1042" DrawAspect="Content" ObjectID="_1808380259" r:id="rId46"/>
          </w:object>
        </w:r>
      </w:del>
    </w:p>
    <w:p w14:paraId="73CDEE68" w14:textId="18D614A5" w:rsidR="00371500" w:rsidRPr="00F741D7" w:rsidRDefault="00F741D7" w:rsidP="0027250D">
      <w:pPr>
        <w:widowControl w:val="0"/>
        <w:autoSpaceDE w:val="0"/>
        <w:autoSpaceDN w:val="0"/>
        <w:spacing w:line="249" w:lineRule="auto"/>
        <w:ind w:left="664" w:right="785" w:firstLine="11"/>
        <w:jc w:val="center"/>
        <w:outlineLvl w:val="1"/>
        <w:rPr>
          <w:ins w:id="227" w:author="Yusuke Asai（淺井裕介）" w:date="2025-05-10T07:39:00Z" w16du:dateUtc="2025-05-09T22:39:00Z"/>
          <w:rFonts w:eastAsia="游明朝"/>
          <w:kern w:val="2"/>
          <w:sz w:val="20"/>
          <w:lang w:val="en-US" w:eastAsia="ja-JP"/>
          <w14:ligatures w14:val="standardContextual"/>
        </w:rPr>
      </w:pPr>
      <w:ins w:id="228" w:author="Yusuke Asai（淺井裕介）" w:date="2025-05-10T07:39:00Z" w16du:dateUtc="2025-05-09T22:39:00Z">
        <w:r w:rsidRPr="00F741D7">
          <w:rPr>
            <w:rFonts w:eastAsia="游明朝"/>
            <w:kern w:val="2"/>
            <w:sz w:val="20"/>
            <w:lang w:val="en-US" w:eastAsia="ja-JP"/>
            <w14:ligatures w14:val="standardContextual"/>
          </w:rPr>
          <w:object w:dxaOrig="15661" w:dyaOrig="5011" w14:anchorId="653A9EB6">
            <v:shape id="_x0000_i1043" type="#_x0000_t75" style="width:473.25pt;height:150.75pt" o:ole="">
              <v:imagedata r:id="rId47" o:title=""/>
            </v:shape>
            <o:OLEObject Type="Embed" ProgID="Visio.Drawing.15" ShapeID="_x0000_i1043" DrawAspect="Content" ObjectID="_1808380260" r:id="rId48"/>
          </w:object>
        </w:r>
      </w:ins>
    </w:p>
    <w:p w14:paraId="026344F6" w14:textId="1A0B7AF5" w:rsidR="00371500" w:rsidRPr="00F741D7" w:rsidRDefault="00371500" w:rsidP="00F741D7">
      <w:pPr>
        <w:widowControl w:val="0"/>
        <w:autoSpaceDE w:val="0"/>
        <w:autoSpaceDN w:val="0"/>
        <w:spacing w:line="249" w:lineRule="auto"/>
        <w:ind w:left="664" w:right="785" w:firstLine="11"/>
        <w:outlineLvl w:val="1"/>
        <w:rPr>
          <w:sz w:val="20"/>
        </w:rPr>
      </w:pPr>
      <w:ins w:id="229" w:author="Yusuke Asai（淺井裕介）" w:date="2025-05-10T07:39:00Z" w16du:dateUtc="2025-05-09T22:39:00Z">
        <w:r w:rsidRPr="00F741D7">
          <w:rPr>
            <w:rFonts w:eastAsia="游明朝"/>
            <w:kern w:val="2"/>
            <w:sz w:val="20"/>
            <w:lang w:val="en-US" w:eastAsia="ja-JP"/>
            <w14:ligatures w14:val="standardContextual"/>
          </w:rPr>
          <w:t>(#929)</w:t>
        </w:r>
      </w:ins>
    </w:p>
    <w:p w14:paraId="6699D985" w14:textId="67164301" w:rsidR="0027250D" w:rsidRPr="00C845B0" w:rsidRDefault="0027250D" w:rsidP="0027250D">
      <w:pPr>
        <w:widowControl w:val="0"/>
        <w:autoSpaceDE w:val="0"/>
        <w:autoSpaceDN w:val="0"/>
        <w:spacing w:line="249" w:lineRule="auto"/>
        <w:ind w:left="664" w:right="785" w:firstLine="11"/>
        <w:jc w:val="center"/>
        <w:outlineLvl w:val="1"/>
        <w:rPr>
          <w:rFonts w:ascii="Arial" w:hAnsi="Arial" w:cs="Arial"/>
          <w:b/>
          <w:bCs/>
          <w:sz w:val="20"/>
          <w:lang w:val="en-US" w:eastAsia="ja-JP"/>
          <w:rPrChange w:id="230" w:author="Yusuke Asai（淺井裕介）" w:date="2025-05-10T08:12:00Z" w16du:dateUtc="2025-05-09T23:12:00Z">
            <w:rPr>
              <w:rFonts w:ascii="Arial" w:eastAsia="Arial" w:hAnsi="Arial" w:cs="Arial"/>
              <w:b/>
              <w:bCs/>
              <w:sz w:val="20"/>
              <w:lang w:val="en-US"/>
            </w:rPr>
          </w:rPrChange>
        </w:rPr>
      </w:pPr>
      <w:r w:rsidRPr="0027250D">
        <w:rPr>
          <w:rFonts w:ascii="Arial" w:eastAsia="Arial" w:hAnsi="Arial" w:cs="Arial"/>
          <w:b/>
          <w:bCs/>
          <w:sz w:val="20"/>
          <w:lang w:val="en-US"/>
        </w:rPr>
        <w:t xml:space="preserve">Figure </w:t>
      </w:r>
      <w:r w:rsidRPr="0027250D">
        <w:rPr>
          <w:rFonts w:ascii="Arial" w:eastAsia="ＭＳ 明朝" w:hAnsi="Arial" w:cs="Arial" w:hint="eastAsia"/>
          <w:b/>
          <w:bCs/>
          <w:sz w:val="20"/>
          <w:lang w:val="en-US" w:eastAsia="ja-JP"/>
        </w:rPr>
        <w:t>38-</w:t>
      </w:r>
      <w:r w:rsidR="000D173E">
        <w:rPr>
          <w:rFonts w:ascii="Arial" w:eastAsia="ＭＳ 明朝" w:hAnsi="Arial" w:cs="Arial" w:hint="eastAsia"/>
          <w:b/>
          <w:bCs/>
          <w:sz w:val="20"/>
          <w:lang w:val="en-US" w:eastAsia="ja-JP"/>
        </w:rPr>
        <w:t>17</w:t>
      </w:r>
      <w:r w:rsidRPr="0027250D">
        <w:rPr>
          <w:rFonts w:ascii="Arial" w:eastAsia="Arial" w:hAnsi="Arial" w:cs="Arial"/>
          <w:b/>
          <w:bCs/>
          <w:sz w:val="20"/>
          <w:lang w:val="en-US"/>
        </w:rPr>
        <w:t xml:space="preserve">— Transmitter block diagram for the </w:t>
      </w:r>
      <w:del w:id="231" w:author="Yusuke Asai（淺井裕介）" w:date="2025-05-09T14:31:00Z" w16du:dateUtc="2025-05-09T05:31:00Z">
        <w:r w:rsidRPr="0027250D" w:rsidDel="00B75C12">
          <w:rPr>
            <w:rFonts w:ascii="Arial" w:eastAsia="Arial" w:hAnsi="Arial" w:cs="Arial"/>
            <w:b/>
            <w:bCs/>
            <w:sz w:val="20"/>
            <w:lang w:val="en-US"/>
          </w:rPr>
          <w:delText xml:space="preserve">DL SU transmission </w:delText>
        </w:r>
      </w:del>
      <w:ins w:id="232" w:author="Yusuke Asai（淺井裕介）" w:date="2025-05-09T14:31:00Z" w16du:dateUtc="2025-05-09T05:31:00Z">
        <w:r w:rsidR="00B75C12" w:rsidRPr="00B75C12">
          <w:rPr>
            <w:rFonts w:ascii="Arial" w:eastAsia="Arial" w:hAnsi="Arial" w:cs="Arial"/>
            <w:b/>
            <w:bCs/>
            <w:sz w:val="20"/>
            <w:lang w:val="en-US"/>
          </w:rPr>
          <w:t xml:space="preserve">UL </w:t>
        </w:r>
      </w:ins>
      <w:ins w:id="233" w:author="Yusuke Asai（淺井裕介）" w:date="2025-05-09T14:35:00Z" w16du:dateUtc="2025-05-09T05:35:00Z">
        <w:r w:rsidR="00B75C12">
          <w:rPr>
            <w:rFonts w:ascii="Arial" w:hAnsi="Arial" w:cs="Arial" w:hint="eastAsia"/>
            <w:b/>
            <w:bCs/>
            <w:sz w:val="20"/>
            <w:lang w:val="en-US" w:eastAsia="ja-JP"/>
          </w:rPr>
          <w:t>SU transmission using UHR MU PPDU</w:t>
        </w:r>
      </w:ins>
      <w:ins w:id="234" w:author="Yusuke Asai（淺井裕介）" w:date="2025-05-09T14:31:00Z" w16du:dateUtc="2025-05-09T05:31:00Z">
        <w:r w:rsidR="00B75C12">
          <w:rPr>
            <w:rFonts w:ascii="Arial" w:hAnsi="Arial" w:cs="Arial" w:hint="eastAsia"/>
            <w:b/>
            <w:bCs/>
            <w:sz w:val="20"/>
            <w:lang w:val="en-US" w:eastAsia="ja-JP"/>
          </w:rPr>
          <w:t xml:space="preserve"> (#</w:t>
        </w:r>
      </w:ins>
      <w:ins w:id="235" w:author="Yusuke Asai（淺井裕介）" w:date="2025-05-09T14:35:00Z" w16du:dateUtc="2025-05-09T05:35:00Z">
        <w:r w:rsidR="00B75C12">
          <w:rPr>
            <w:rFonts w:ascii="Arial" w:hAnsi="Arial" w:cs="Arial" w:hint="eastAsia"/>
            <w:b/>
            <w:bCs/>
            <w:sz w:val="20"/>
            <w:lang w:val="en-US" w:eastAsia="ja-JP"/>
          </w:rPr>
          <w:t>580</w:t>
        </w:r>
      </w:ins>
      <w:ins w:id="236" w:author="Yusuke Asai（淺井裕介）" w:date="2025-05-09T14:31:00Z" w16du:dateUtc="2025-05-09T05:31:00Z">
        <w:r w:rsidR="00B75C12">
          <w:rPr>
            <w:rFonts w:ascii="Arial" w:hAnsi="Arial" w:cs="Arial" w:hint="eastAsia"/>
            <w:b/>
            <w:bCs/>
            <w:sz w:val="20"/>
            <w:lang w:val="en-US" w:eastAsia="ja-JP"/>
          </w:rPr>
          <w:t xml:space="preserve">) </w:t>
        </w:r>
      </w:ins>
      <w:r w:rsidRPr="0027250D">
        <w:rPr>
          <w:rFonts w:ascii="Arial" w:eastAsia="Arial" w:hAnsi="Arial" w:cs="Arial"/>
          <w:b/>
          <w:bCs/>
          <w:sz w:val="20"/>
          <w:lang w:val="en-US"/>
        </w:rPr>
        <w:t xml:space="preserve">or DL non-MU-MIMO transmission of a Data field with LDPC encoding </w:t>
      </w:r>
      <w:r w:rsidRPr="0027250D">
        <w:rPr>
          <w:rFonts w:ascii="Arial" w:hAnsi="Arial" w:cs="Arial" w:hint="eastAsia"/>
          <w:b/>
          <w:bCs/>
          <w:sz w:val="20"/>
          <w:lang w:val="en-US" w:eastAsia="ja-JP"/>
        </w:rPr>
        <w:t>on</w:t>
      </w:r>
      <w:r w:rsidRPr="0027250D">
        <w:rPr>
          <w:rFonts w:ascii="Arial" w:eastAsia="Arial" w:hAnsi="Arial" w:cs="Arial"/>
          <w:b/>
          <w:bCs/>
          <w:sz w:val="20"/>
          <w:lang w:val="en-US"/>
        </w:rPr>
        <w:t xml:space="preserve"> an RU or MRU larger than a 996-tone RU </w:t>
      </w:r>
      <w:del w:id="237" w:author="Yusuke Asai（淺井裕介）" w:date="2025-05-10T08:12:00Z" w16du:dateUtc="2025-05-09T23:12:00Z">
        <w:r w:rsidRPr="0027250D" w:rsidDel="00C845B0">
          <w:rPr>
            <w:rFonts w:ascii="Arial" w:eastAsia="Arial" w:hAnsi="Arial" w:cs="Arial"/>
            <w:b/>
            <w:bCs/>
            <w:sz w:val="20"/>
            <w:lang w:val="en-US"/>
          </w:rPr>
          <w:delText>when UEQM applies</w:delText>
        </w:r>
      </w:del>
      <w:ins w:id="238" w:author="Yusuke Asai（淺井裕介）" w:date="2025-05-10T08:12:00Z" w16du:dateUtc="2025-05-09T23:12:00Z">
        <w:r w:rsidR="00C845B0">
          <w:rPr>
            <w:rFonts w:ascii="Arial" w:hAnsi="Arial" w:cs="Arial" w:hint="eastAsia"/>
            <w:b/>
            <w:bCs/>
            <w:sz w:val="20"/>
            <w:lang w:val="en-US" w:eastAsia="ja-JP"/>
          </w:rPr>
          <w:t>(#</w:t>
        </w:r>
      </w:ins>
      <w:ins w:id="239" w:author="Yusuke Asai（淺井裕介）" w:date="2025-05-10T08:26:00Z" w16du:dateUtc="2025-05-09T23:26:00Z">
        <w:r w:rsidR="00E028C1">
          <w:rPr>
            <w:rFonts w:ascii="Arial" w:hAnsi="Arial" w:cs="Arial" w:hint="eastAsia"/>
            <w:b/>
            <w:bCs/>
            <w:sz w:val="20"/>
            <w:lang w:val="en-US" w:eastAsia="ja-JP"/>
          </w:rPr>
          <w:t>308</w:t>
        </w:r>
      </w:ins>
      <w:ins w:id="240" w:author="Yusuke Asai（淺井裕介）" w:date="2025-05-10T08:12:00Z" w16du:dateUtc="2025-05-09T23:12:00Z">
        <w:r w:rsidR="00C845B0">
          <w:rPr>
            <w:rFonts w:ascii="Arial" w:hAnsi="Arial" w:cs="Arial" w:hint="eastAsia"/>
            <w:b/>
            <w:bCs/>
            <w:sz w:val="20"/>
            <w:lang w:val="en-US" w:eastAsia="ja-JP"/>
          </w:rPr>
          <w:t>)</w:t>
        </w:r>
      </w:ins>
    </w:p>
    <w:p w14:paraId="70989DDE" w14:textId="01D0EAB8" w:rsidR="000D173E" w:rsidRPr="00637F29" w:rsidRDefault="00637F29"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b/>
          <w:bCs/>
          <w:i/>
          <w:iCs/>
          <w:color w:val="FF0000"/>
          <w:sz w:val="20"/>
          <w:lang w:val="en-US" w:eastAsia="ja-JP"/>
          <w14:ligatures w14:val="standardContextual"/>
        </w:rPr>
      </w:pPr>
      <w:del w:id="241" w:author="Yusuke Asai（淺井裕介）" w:date="2025-05-09T11:40:00Z" w16du:dateUtc="2025-05-09T02:40:00Z">
        <w:r w:rsidRPr="003B7D4F" w:rsidDel="004A266A">
          <w:rPr>
            <w:rFonts w:eastAsia="游明朝"/>
            <w:b/>
            <w:bCs/>
            <w:i/>
            <w:iCs/>
            <w:color w:val="FF0000"/>
            <w:sz w:val="20"/>
            <w:lang w:val="en-US" w:eastAsia="ja-JP"/>
            <w14:ligatures w14:val="standardContextual"/>
          </w:rPr>
          <w:delText>Editor’s Note:</w:delText>
        </w:r>
        <w:r w:rsidRPr="003B7D4F" w:rsidDel="004A266A">
          <w:rPr>
            <w:rFonts w:eastAsia="游明朝" w:hint="eastAsia"/>
            <w:b/>
            <w:bCs/>
            <w:i/>
            <w:iCs/>
            <w:color w:val="FF0000"/>
            <w:sz w:val="20"/>
            <w:lang w:val="en-US" w:eastAsia="ja-JP"/>
            <w14:ligatures w14:val="standardContextual"/>
          </w:rPr>
          <w:delText xml:space="preserve"> </w:delText>
        </w:r>
        <w:r w:rsidRPr="003B7D4F" w:rsidDel="004A266A">
          <w:rPr>
            <w:rFonts w:eastAsia="游明朝"/>
            <w:b/>
            <w:bCs/>
            <w:i/>
            <w:iCs/>
            <w:color w:val="FF0000"/>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larger than a 996-tone RU when UEQM applies, in 11-24/1985r3 UEQM and new MCS PDT, the title is Transmitter block diagram for the UL transmission or DL non-MU-MIMO transmission of a Data field with LDPC encoding in an RU or MRU larger than a 996-tone RU when UEQM applies, the editor now takes the description in 11-24/1985r3.</w:delText>
        </w:r>
      </w:del>
      <w:ins w:id="242" w:author="Yusuke Asai（淺井裕介）" w:date="2025-05-09T11:40:00Z" w16du:dateUtc="2025-05-09T02:40:00Z">
        <w:r w:rsidR="004A266A" w:rsidRPr="004A266A">
          <w:rPr>
            <w:rFonts w:eastAsia="游明朝"/>
            <w:color w:val="FF0000"/>
            <w:sz w:val="20"/>
            <w:lang w:val="en-US" w:eastAsia="ja-JP"/>
            <w14:ligatures w14:val="standardContextual"/>
            <w:rPrChange w:id="243" w:author="Yusuke Asai（淺井裕介）" w:date="2025-05-09T11:40:00Z" w16du:dateUtc="2025-05-09T02:40:00Z">
              <w:rPr>
                <w:rFonts w:eastAsia="游明朝"/>
                <w:b/>
                <w:bCs/>
                <w:i/>
                <w:iCs/>
                <w:color w:val="FF0000"/>
                <w:sz w:val="20"/>
                <w:lang w:val="en-US" w:eastAsia="ja-JP"/>
                <w14:ligatures w14:val="standardContextual"/>
              </w:rPr>
            </w:rPrChange>
          </w:rPr>
          <w:t>(#16</w:t>
        </w:r>
      </w:ins>
      <w:ins w:id="244" w:author="Yusuke Asai（淺井裕介）" w:date="2025-05-09T14:41:00Z" w16du:dateUtc="2025-05-09T05:41:00Z">
        <w:r w:rsidR="000155EA">
          <w:rPr>
            <w:rFonts w:eastAsia="游明朝" w:hint="eastAsia"/>
            <w:color w:val="FF0000"/>
            <w:sz w:val="20"/>
            <w:lang w:val="en-US" w:eastAsia="ja-JP"/>
            <w14:ligatures w14:val="standardContextual"/>
          </w:rPr>
          <w:t>23</w:t>
        </w:r>
      </w:ins>
      <w:ins w:id="245" w:author="Yusuke Asai（淺井裕介）" w:date="2025-05-09T11:40:00Z" w16du:dateUtc="2025-05-09T02:40:00Z">
        <w:r w:rsidR="004A266A" w:rsidRPr="004A266A">
          <w:rPr>
            <w:rFonts w:eastAsia="游明朝"/>
            <w:color w:val="FF0000"/>
            <w:sz w:val="20"/>
            <w:lang w:val="en-US" w:eastAsia="ja-JP"/>
            <w14:ligatures w14:val="standardContextual"/>
            <w:rPrChange w:id="246" w:author="Yusuke Asai（淺井裕介）" w:date="2025-05-09T11:40:00Z" w16du:dateUtc="2025-05-09T02:40:00Z">
              <w:rPr>
                <w:rFonts w:eastAsia="游明朝"/>
                <w:b/>
                <w:bCs/>
                <w:i/>
                <w:iCs/>
                <w:color w:val="FF0000"/>
                <w:sz w:val="20"/>
                <w:lang w:val="en-US" w:eastAsia="ja-JP"/>
                <w14:ligatures w14:val="standardContextual"/>
              </w:rPr>
            </w:rPrChange>
          </w:rPr>
          <w:t>)</w:t>
        </w:r>
      </w:ins>
    </w:p>
    <w:p w14:paraId="1A52AFD5" w14:textId="04A8D003"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38-18 (Transmitter block diagram for the Data field of a UHR ELR PPDU transmission with BCC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Pr>
          <w:rFonts w:eastAsia="游明朝" w:hint="eastAsia"/>
          <w:color w:val="000000"/>
          <w:sz w:val="20"/>
          <w:lang w:val="en-US" w:eastAsia="ja-JP"/>
          <w14:ligatures w14:val="standardContextual"/>
        </w:rPr>
        <w:t xml:space="preserve"> </w:t>
      </w:r>
      <w:r w:rsidR="000D173E" w:rsidRPr="000D173E">
        <w:rPr>
          <w:rFonts w:eastAsia="游明朝"/>
          <w:color w:val="000000"/>
          <w:sz w:val="20"/>
          <w:lang w:val="en-US" w:eastAsia="ja-JP"/>
          <w14:ligatures w14:val="standardContextual"/>
        </w:rPr>
        <w:t>shows the transmit blocks used to generate the Data field of a UHR ELR PPDU with BCC encoding.</w:t>
      </w:r>
    </w:p>
    <w:p w14:paraId="76E93C18" w14:textId="77777777" w:rsidR="0027250D" w:rsidRPr="000D173E" w:rsidRDefault="0027250D" w:rsidP="00CF194E">
      <w:pPr>
        <w:spacing w:after="160" w:line="259" w:lineRule="auto"/>
        <w:rPr>
          <w:rFonts w:eastAsia="ＭＳ 明朝"/>
          <w:b/>
          <w:sz w:val="20"/>
          <w:lang w:val="en-US" w:eastAsia="ja-JP"/>
        </w:rPr>
      </w:pPr>
    </w:p>
    <w:p w14:paraId="1F18708E" w14:textId="77060290" w:rsidR="000D173E" w:rsidRDefault="000D173E" w:rsidP="000D173E">
      <w:pPr>
        <w:widowControl w:val="0"/>
        <w:autoSpaceDE w:val="0"/>
        <w:autoSpaceDN w:val="0"/>
        <w:spacing w:before="104" w:line="249" w:lineRule="auto"/>
        <w:ind w:left="360" w:right="357"/>
        <w:jc w:val="both"/>
        <w:rPr>
          <w:ins w:id="247" w:author="Yusuke Asai（淺井裕介）" w:date="2025-05-09T08:40:00Z" w16du:dateUtc="2025-05-08T23:40:00Z"/>
          <w:sz w:val="20"/>
          <w:lang w:val="en-US" w:eastAsia="ja-JP"/>
        </w:rPr>
      </w:pPr>
      <w:del w:id="248" w:author="Yusuke Asai（淺井裕介）" w:date="2025-05-09T08:40:00Z" w16du:dateUtc="2025-05-08T23:40:00Z">
        <w:r w:rsidRPr="000D173E" w:rsidDel="0011138B">
          <w:rPr>
            <w:rFonts w:eastAsia="Times New Roman"/>
            <w:sz w:val="20"/>
            <w:lang w:val="en-US"/>
          </w:rPr>
          <w:object w:dxaOrig="12480" w:dyaOrig="5310" w14:anchorId="525EEF8A">
            <v:shape id="_x0000_i1044" type="#_x0000_t75" style="width:468pt;height:198.75pt" o:ole="">
              <v:imagedata r:id="rId49" o:title=""/>
            </v:shape>
            <o:OLEObject Type="Embed" ProgID="Visio.Drawing.15" ShapeID="_x0000_i1044" DrawAspect="Content" ObjectID="_1808380261" r:id="rId50"/>
          </w:object>
        </w:r>
      </w:del>
    </w:p>
    <w:p w14:paraId="1F49B6F5" w14:textId="77777777" w:rsidR="000D0BF0" w:rsidRDefault="000D0BF0" w:rsidP="0011138B">
      <w:pPr>
        <w:widowControl w:val="0"/>
        <w:autoSpaceDE w:val="0"/>
        <w:autoSpaceDN w:val="0"/>
        <w:spacing w:line="249" w:lineRule="auto"/>
        <w:ind w:left="360" w:right="357"/>
        <w:jc w:val="both"/>
        <w:rPr>
          <w:sz w:val="20"/>
          <w:lang w:val="en-US" w:eastAsia="ja-JP"/>
        </w:rPr>
      </w:pPr>
      <w:r w:rsidRPr="000D0BF0">
        <w:rPr>
          <w:rFonts w:ascii="游明朝" w:eastAsia="游明朝" w:hAnsi="游明朝"/>
          <w:kern w:val="2"/>
          <w:sz w:val="21"/>
          <w:szCs w:val="22"/>
          <w:lang w:val="en-US" w:eastAsia="ja-JP"/>
          <w14:ligatures w14:val="standardContextual"/>
        </w:rPr>
        <w:object w:dxaOrig="12480" w:dyaOrig="5310" w14:anchorId="169DF0CB">
          <v:shape id="_x0000_i1045" type="#_x0000_t75" style="width:425.25pt;height:180.75pt" o:ole="">
            <v:imagedata r:id="rId51" o:title=""/>
          </v:shape>
          <o:OLEObject Type="Embed" ProgID="Visio.Drawing.15" ShapeID="_x0000_i1045" DrawAspect="Content" ObjectID="_1808380262" r:id="rId52"/>
        </w:object>
      </w:r>
      <w:r>
        <w:rPr>
          <w:rFonts w:hint="eastAsia"/>
          <w:sz w:val="20"/>
          <w:lang w:val="en-US" w:eastAsia="ja-JP"/>
        </w:rPr>
        <w:t xml:space="preserve"> </w:t>
      </w:r>
    </w:p>
    <w:p w14:paraId="6F299C43" w14:textId="40388706" w:rsidR="0011138B" w:rsidRPr="0011138B" w:rsidRDefault="0011138B" w:rsidP="000D0BF0">
      <w:pPr>
        <w:widowControl w:val="0"/>
        <w:autoSpaceDE w:val="0"/>
        <w:autoSpaceDN w:val="0"/>
        <w:spacing w:line="249" w:lineRule="auto"/>
        <w:ind w:left="360" w:right="357"/>
        <w:jc w:val="both"/>
        <w:rPr>
          <w:sz w:val="20"/>
          <w:lang w:val="en-US" w:eastAsia="ja-JP"/>
          <w:rPrChange w:id="249" w:author="Yusuke Asai（淺井裕介）" w:date="2025-05-09T08:40:00Z" w16du:dateUtc="2025-05-08T23:40:00Z">
            <w:rPr>
              <w:rFonts w:eastAsia="ＭＳ 明朝"/>
              <w:sz w:val="20"/>
              <w:lang w:val="en-US" w:eastAsia="ja-JP"/>
            </w:rPr>
          </w:rPrChange>
        </w:rPr>
      </w:pPr>
      <w:ins w:id="250" w:author="Yusuke Asai（淺井裕介）" w:date="2025-05-09T08:41:00Z" w16du:dateUtc="2025-05-08T23:41:00Z">
        <w:r>
          <w:rPr>
            <w:rFonts w:hint="eastAsia"/>
            <w:sz w:val="20"/>
            <w:lang w:val="en-US" w:eastAsia="ja-JP"/>
          </w:rPr>
          <w:t xml:space="preserve"> (#126)</w:t>
        </w:r>
      </w:ins>
      <w:ins w:id="251" w:author="Yusuke Asai（淺井裕介）" w:date="2025-05-09T14:42:00Z" w16du:dateUtc="2025-05-09T05:42:00Z">
        <w:r w:rsidR="000155EA">
          <w:rPr>
            <w:rFonts w:hint="eastAsia"/>
            <w:sz w:val="20"/>
            <w:lang w:val="en-US" w:eastAsia="ja-JP"/>
          </w:rPr>
          <w:t xml:space="preserve"> (#946)</w:t>
        </w:r>
      </w:ins>
      <w:ins w:id="252" w:author="Yusuke Asai（淺井裕介）" w:date="2025-05-09T14:43:00Z" w16du:dateUtc="2025-05-09T05:43:00Z">
        <w:r w:rsidR="000155EA">
          <w:rPr>
            <w:rFonts w:hint="eastAsia"/>
            <w:sz w:val="20"/>
            <w:lang w:val="en-US" w:eastAsia="ja-JP"/>
          </w:rPr>
          <w:t xml:space="preserve"> (#3240)</w:t>
        </w:r>
      </w:ins>
      <w:ins w:id="253" w:author="Yusuke Asai（淺井裕介）" w:date="2025-05-09T15:08:00Z" w16du:dateUtc="2025-05-09T06:08:00Z">
        <w:r w:rsidR="005065AE">
          <w:rPr>
            <w:rFonts w:hint="eastAsia"/>
            <w:sz w:val="20"/>
            <w:lang w:val="en-US" w:eastAsia="ja-JP"/>
          </w:rPr>
          <w:t xml:space="preserve"> (#1136) (#1931) (#2441) (1085) (#26)</w:t>
        </w:r>
      </w:ins>
    </w:p>
    <w:p w14:paraId="32ECC65A" w14:textId="7FBF3035" w:rsidR="0027250D" w:rsidRPr="000D173E" w:rsidRDefault="000D173E" w:rsidP="000D173E">
      <w:pPr>
        <w:widowControl w:val="0"/>
        <w:autoSpaceDE w:val="0"/>
        <w:autoSpaceDN w:val="0"/>
        <w:spacing w:before="1" w:line="250" w:lineRule="auto"/>
        <w:ind w:left="482" w:right="357"/>
        <w:jc w:val="center"/>
        <w:outlineLvl w:val="1"/>
        <w:rPr>
          <w:rFonts w:eastAsia="ＭＳ 明朝"/>
          <w:b/>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18</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BCC</w:t>
      </w:r>
      <w:r w:rsidRPr="000D173E">
        <w:rPr>
          <w:rFonts w:ascii="Arial" w:eastAsia="Arial" w:hAnsi="Arial" w:cs="Arial"/>
          <w:b/>
          <w:bCs/>
          <w:sz w:val="20"/>
          <w:lang w:val="en-US"/>
        </w:rPr>
        <w:t xml:space="preserve"> encoding</w:t>
      </w:r>
    </w:p>
    <w:p w14:paraId="476528F6" w14:textId="77777777" w:rsidR="000D173E" w:rsidRDefault="000D173E"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21F7C9FE" w14:textId="02EDB208"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sidR="000D173E" w:rsidRPr="000D173E">
        <w:rPr>
          <w:rFonts w:eastAsia="游明朝"/>
          <w:color w:val="000000"/>
          <w:sz w:val="20"/>
          <w:lang w:val="en-US" w:eastAsia="ja-JP"/>
          <w14:ligatures w14:val="standardContextual"/>
        </w:rPr>
        <w:t>shows the transmit blocks used to generate the Data field of a UHR ELR PPDU with LDPC encoding.</w:t>
      </w:r>
    </w:p>
    <w:p w14:paraId="20500857" w14:textId="77777777" w:rsidR="0027250D" w:rsidRPr="000D173E" w:rsidRDefault="0027250D" w:rsidP="00CF194E">
      <w:pPr>
        <w:spacing w:after="160" w:line="259" w:lineRule="auto"/>
        <w:rPr>
          <w:rFonts w:eastAsia="ＭＳ 明朝"/>
          <w:b/>
          <w:sz w:val="20"/>
          <w:lang w:val="en-US" w:eastAsia="ja-JP"/>
        </w:rPr>
      </w:pPr>
    </w:p>
    <w:p w14:paraId="781F2B31" w14:textId="4DCF7319" w:rsidR="000D173E" w:rsidRDefault="000D173E" w:rsidP="000D173E">
      <w:pPr>
        <w:widowControl w:val="0"/>
        <w:autoSpaceDE w:val="0"/>
        <w:autoSpaceDN w:val="0"/>
        <w:spacing w:before="104" w:line="249" w:lineRule="auto"/>
        <w:ind w:left="360" w:right="357"/>
        <w:jc w:val="both"/>
        <w:rPr>
          <w:ins w:id="254" w:author="Yusuke Asai（淺井裕介）" w:date="2025-05-09T15:02:00Z" w16du:dateUtc="2025-05-09T06:02:00Z"/>
          <w:sz w:val="20"/>
          <w:lang w:val="en-US" w:eastAsia="ja-JP"/>
        </w:rPr>
      </w:pPr>
      <w:del w:id="255" w:author="Yusuke Asai（淺井裕介）" w:date="2025-05-09T15:02:00Z" w16du:dateUtc="2025-05-09T06:02:00Z">
        <w:r w:rsidRPr="000D173E" w:rsidDel="005065AE">
          <w:rPr>
            <w:rFonts w:eastAsia="Times New Roman"/>
            <w:sz w:val="20"/>
            <w:lang w:val="en-US"/>
          </w:rPr>
          <w:object w:dxaOrig="12480" w:dyaOrig="5310" w14:anchorId="7C9B97E5">
            <v:shape id="_x0000_i1046" type="#_x0000_t75" style="width:449.25pt;height:191.25pt" o:ole="">
              <v:imagedata r:id="rId53" o:title=""/>
            </v:shape>
            <o:OLEObject Type="Embed" ProgID="Visio.Drawing.15" ShapeID="_x0000_i1046" DrawAspect="Content" ObjectID="_1808380263" r:id="rId54"/>
          </w:object>
        </w:r>
      </w:del>
    </w:p>
    <w:p w14:paraId="5B7CB2F5" w14:textId="0044AA05" w:rsidR="005065AE" w:rsidRPr="005065AE" w:rsidRDefault="005065AE" w:rsidP="000D173E">
      <w:pPr>
        <w:widowControl w:val="0"/>
        <w:autoSpaceDE w:val="0"/>
        <w:autoSpaceDN w:val="0"/>
        <w:spacing w:before="104" w:line="249" w:lineRule="auto"/>
        <w:ind w:left="360" w:right="357"/>
        <w:jc w:val="both"/>
        <w:rPr>
          <w:sz w:val="20"/>
          <w:lang w:val="en-US" w:eastAsia="ja-JP"/>
          <w:rPrChange w:id="256" w:author="Yusuke Asai（淺井裕介）" w:date="2025-05-09T15:02:00Z" w16du:dateUtc="2025-05-09T06:02:00Z">
            <w:rPr>
              <w:rFonts w:eastAsia="ＭＳ 明朝"/>
              <w:sz w:val="20"/>
              <w:lang w:val="en-US" w:eastAsia="ja-JP"/>
            </w:rPr>
          </w:rPrChange>
        </w:rPr>
      </w:pPr>
      <w:ins w:id="257" w:author="Yusuke Asai（淺井裕介）" w:date="2025-05-09T15:08:00Z" w16du:dateUtc="2025-05-09T06:08:00Z">
        <w:r>
          <w:rPr>
            <w:rFonts w:hint="eastAsia"/>
            <w:sz w:val="20"/>
            <w:lang w:val="en-US" w:eastAsia="ja-JP"/>
          </w:rPr>
          <w:t>(#946)</w:t>
        </w:r>
      </w:ins>
      <w:r w:rsidR="003C7A94">
        <w:rPr>
          <w:rFonts w:hint="eastAsia"/>
          <w:sz w:val="20"/>
          <w:lang w:val="en-US" w:eastAsia="ja-JP"/>
        </w:rPr>
        <w:t xml:space="preserve"> </w:t>
      </w:r>
      <w:ins w:id="258" w:author="Yusuke Asai（淺井裕介）" w:date="2025-05-09T15:08:00Z" w16du:dateUtc="2025-05-09T06:08:00Z">
        <w:r>
          <w:rPr>
            <w:rFonts w:hint="eastAsia"/>
            <w:sz w:val="20"/>
            <w:lang w:val="en-US" w:eastAsia="ja-JP"/>
          </w:rPr>
          <w:t>(#3240) (#1136) (#26) (#1</w:t>
        </w:r>
      </w:ins>
      <w:ins w:id="259" w:author="Yusuke Asai（淺井裕介）" w:date="2025-05-09T15:09:00Z" w16du:dateUtc="2025-05-09T06:09:00Z">
        <w:r>
          <w:rPr>
            <w:rFonts w:hint="eastAsia"/>
            <w:sz w:val="20"/>
            <w:lang w:val="en-US" w:eastAsia="ja-JP"/>
          </w:rPr>
          <w:t>137) (#1932) (#2442)</w:t>
        </w:r>
      </w:ins>
    </w:p>
    <w:p w14:paraId="5EC8F281" w14:textId="21C3AB14" w:rsidR="000D173E" w:rsidRPr="00622BBF" w:rsidRDefault="000D173E" w:rsidP="000D173E">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19</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LDPC</w:t>
      </w:r>
      <w:r w:rsidRPr="000D173E">
        <w:rPr>
          <w:rFonts w:ascii="Arial" w:eastAsia="Arial" w:hAnsi="Arial" w:cs="Arial"/>
          <w:b/>
          <w:bCs/>
          <w:sz w:val="20"/>
          <w:lang w:val="en-US"/>
        </w:rPr>
        <w:t xml:space="preserve"> encoding</w:t>
      </w:r>
    </w:p>
    <w:p w14:paraId="5AADD2B2" w14:textId="77777777" w:rsidR="000D173E" w:rsidRPr="00CF194E" w:rsidRDefault="000D173E" w:rsidP="00CF194E">
      <w:pPr>
        <w:spacing w:after="160" w:line="259" w:lineRule="auto"/>
        <w:rPr>
          <w:rFonts w:eastAsia="ＭＳ 明朝"/>
          <w:b/>
          <w:sz w:val="20"/>
          <w:lang w:val="en-US" w:eastAsia="ja-JP"/>
        </w:rPr>
      </w:pPr>
    </w:p>
    <w:p w14:paraId="7ABC498E" w14:textId="77777777" w:rsidR="000D173E" w:rsidRPr="00CF194E" w:rsidRDefault="000D173E" w:rsidP="000D173E">
      <w:pPr>
        <w:spacing w:before="120" w:after="200"/>
        <w:jc w:val="center"/>
      </w:pPr>
      <w:r w:rsidRPr="00CF194E">
        <w:rPr>
          <w:rFonts w:eastAsia="Batang"/>
          <w:b/>
          <w:iCs/>
          <w:sz w:val="18"/>
          <w:szCs w:val="18"/>
          <w:highlight w:val="yellow"/>
          <w:lang w:eastAsia="zh-CN"/>
        </w:rPr>
        <w:t>End of the document</w:t>
      </w:r>
    </w:p>
    <w:p w14:paraId="13ABF958" w14:textId="5102955A" w:rsidR="00CA09B2" w:rsidRDefault="00E02A0C" w:rsidP="003B066E">
      <w:pPr>
        <w:spacing w:before="120" w:after="200"/>
        <w:rPr>
          <w:b/>
          <w:bCs/>
          <w:lang w:eastAsia="ja-JP"/>
        </w:rPr>
      </w:pPr>
      <w:r w:rsidRPr="00E02A0C">
        <w:rPr>
          <w:rFonts w:hint="eastAsia"/>
          <w:b/>
          <w:bCs/>
          <w:lang w:eastAsia="ja-JP"/>
        </w:rPr>
        <w:t>Appendix: Visio files for the figures:</w:t>
      </w:r>
    </w:p>
    <w:p w14:paraId="14D7D2EF" w14:textId="50E6FDF8" w:rsidR="00E02A0C" w:rsidRPr="00E02A0C" w:rsidRDefault="00DE374D" w:rsidP="003B066E">
      <w:pPr>
        <w:spacing w:before="120" w:after="200"/>
        <w:rPr>
          <w:b/>
          <w:bCs/>
          <w:lang w:eastAsia="ja-JP"/>
        </w:rPr>
      </w:pPr>
      <w:r>
        <w:rPr>
          <w:b/>
          <w:bCs/>
          <w:lang w:eastAsia="ja-JP"/>
        </w:rPr>
        <w:object w:dxaOrig="1696" w:dyaOrig="812" w14:anchorId="48A9FCD1">
          <v:shape id="_x0000_i1047" type="#_x0000_t75" style="width:84.75pt;height:40.5pt" o:ole="">
            <v:imagedata r:id="rId55" o:title=""/>
          </v:shape>
          <o:OLEObject Type="Embed" ProgID="Package" ShapeID="_x0000_i1047" DrawAspect="Content" ObjectID="_1808380264" r:id="rId56"/>
        </w:object>
      </w:r>
    </w:p>
    <w:sectPr w:rsidR="00E02A0C" w:rsidRPr="00E02A0C" w:rsidSect="009273F6">
      <w:headerReference w:type="default" r:id="rId57"/>
      <w:footerReference w:type="default" r:id="rId58"/>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Yusuke Asai（淺井裕介）" w:date="2025-05-09T16:37:00Z" w:initials="YA">
    <w:p w14:paraId="60EA51F1" w14:textId="77777777" w:rsidR="003C7A94" w:rsidRDefault="003C7A94" w:rsidP="003C7A94">
      <w:pPr>
        <w:pStyle w:val="aa"/>
      </w:pPr>
      <w:r>
        <w:rPr>
          <w:rStyle w:val="a9"/>
        </w:rPr>
        <w:annotationRef/>
      </w:r>
      <w:r>
        <w:rPr>
          <w:lang w:val="en-US"/>
        </w:rPr>
        <w:t>A space between “L-” and “LTF” is deleted.</w:t>
      </w:r>
    </w:p>
  </w:comment>
  <w:comment w:id="73" w:author="Yusuke Asai（淺井裕介）" w:date="2025-05-10T07:04:00Z" w:initials="YA">
    <w:p w14:paraId="043FF4C5" w14:textId="77777777" w:rsidR="00C85BF8" w:rsidRDefault="00C85BF8" w:rsidP="00C85BF8">
      <w:pPr>
        <w:pStyle w:val="aa"/>
      </w:pPr>
      <w:r>
        <w:rPr>
          <w:rStyle w:val="a9"/>
        </w:rPr>
        <w:annotationRef/>
      </w:r>
      <w:r>
        <w:t>Scrambler block is removed.</w:t>
      </w:r>
    </w:p>
    <w:p w14:paraId="356BFF58" w14:textId="77777777" w:rsidR="00C85BF8" w:rsidRDefault="00C85BF8" w:rsidP="00C85BF8">
      <w:pPr>
        <w:pStyle w:val="aa"/>
      </w:pPr>
      <w:r>
        <w:t>A typo is fixe“Onstellation” -&gt; “Constellation).</w:t>
      </w:r>
    </w:p>
  </w:comment>
  <w:comment w:id="93" w:author="Yusuke Asai（淺井裕介）" w:date="2025-05-10T09:58:00Z" w:initials="YA">
    <w:p w14:paraId="330B8AB7" w14:textId="77777777" w:rsidR="00EF1112" w:rsidRDefault="00EF1112" w:rsidP="00EF1112">
      <w:pPr>
        <w:pStyle w:val="aa"/>
      </w:pPr>
      <w:r>
        <w:rPr>
          <w:rStyle w:val="a9"/>
        </w:rPr>
        <w:annotationRef/>
      </w:r>
      <w:r>
        <w:rPr>
          <w:lang w:val="en-US"/>
        </w:rPr>
        <w:t>A space between “non-MU” and “MIMO” is removed.</w:t>
      </w:r>
    </w:p>
  </w:comment>
  <w:comment w:id="98" w:author="Yusuke Asai（淺井裕介）" w:date="2025-05-09T11:04:00Z" w:initials="YA">
    <w:p w14:paraId="6C17B9B0" w14:textId="262E7C74" w:rsidR="00B270D0" w:rsidRDefault="00B270D0" w:rsidP="00B270D0">
      <w:pPr>
        <w:pStyle w:val="aa"/>
      </w:pPr>
      <w:r>
        <w:rPr>
          <w:rStyle w:val="a9"/>
        </w:rPr>
        <w:annotationRef/>
      </w:r>
      <w:r>
        <w:rPr>
          <w:lang w:val="en-US"/>
        </w:rPr>
        <w:t>Add a space between “...applies)” and “shows”.</w:t>
      </w:r>
    </w:p>
  </w:comment>
  <w:comment w:id="130" w:author="Yusuke Asai（淺井裕介）" w:date="2025-05-09T11:03:00Z" w:initials="YA">
    <w:p w14:paraId="19B9A0C0" w14:textId="0FCE8816" w:rsidR="00B270D0" w:rsidRDefault="00B270D0" w:rsidP="00B270D0">
      <w:pPr>
        <w:pStyle w:val="aa"/>
      </w:pPr>
      <w:r>
        <w:rPr>
          <w:rStyle w:val="a9"/>
        </w:rPr>
        <w:annotationRef/>
      </w:r>
      <w:r>
        <w:rPr>
          <w:lang w:val="en-US"/>
        </w:rPr>
        <w:t>Redundant space between “MU-” and “MIMO” was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EA51F1" w15:done="0"/>
  <w15:commentEx w15:paraId="356BFF58" w15:done="0"/>
  <w15:commentEx w15:paraId="330B8AB7" w15:done="0"/>
  <w15:commentEx w15:paraId="6C17B9B0" w15:done="0"/>
  <w15:commentEx w15:paraId="19B9A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9D7513" w16cex:dateUtc="2025-05-09T07:37:00Z"/>
  <w16cex:commentExtensible w16cex:durableId="3FBF2354" w16cex:dateUtc="2025-05-09T22:04:00Z"/>
  <w16cex:commentExtensible w16cex:durableId="1A5DEF8A" w16cex:dateUtc="2025-05-10T00:58:00Z"/>
  <w16cex:commentExtensible w16cex:durableId="79AC6297" w16cex:dateUtc="2025-05-09T02:04:00Z"/>
  <w16cex:commentExtensible w16cex:durableId="5664F548" w16cex:dateUtc="2025-05-09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EA51F1" w16cid:durableId="759D7513"/>
  <w16cid:commentId w16cid:paraId="356BFF58" w16cid:durableId="3FBF2354"/>
  <w16cid:commentId w16cid:paraId="330B8AB7" w16cid:durableId="1A5DEF8A"/>
  <w16cid:commentId w16cid:paraId="6C17B9B0" w16cid:durableId="79AC6297"/>
  <w16cid:commentId w16cid:paraId="19B9A0C0" w16cid:durableId="5664F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DB967" w14:textId="77777777" w:rsidR="00DB7F8A" w:rsidRDefault="00DB7F8A">
      <w:r>
        <w:separator/>
      </w:r>
    </w:p>
  </w:endnote>
  <w:endnote w:type="continuationSeparator" w:id="0">
    <w:p w14:paraId="218A1C3E" w14:textId="77777777" w:rsidR="00DB7F8A" w:rsidRDefault="00DB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7DD4" w14:textId="1E5BD11E" w:rsidR="0029020B" w:rsidRDefault="00C2358D">
    <w:pPr>
      <w:pStyle w:val="a3"/>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t>Yusuke Asai, NTT</w:t>
      </w:r>
    </w:fldSimple>
  </w:p>
  <w:p w14:paraId="32FBF353"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A7154" w14:textId="77777777" w:rsidR="00DB7F8A" w:rsidRDefault="00DB7F8A">
      <w:r>
        <w:separator/>
      </w:r>
    </w:p>
  </w:footnote>
  <w:footnote w:type="continuationSeparator" w:id="0">
    <w:p w14:paraId="53DFE602" w14:textId="77777777" w:rsidR="00DB7F8A" w:rsidRDefault="00DB7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62B4" w14:textId="613FFFE6" w:rsidR="0029020B" w:rsidRDefault="00C2358D" w:rsidP="008D5345">
    <w:pPr>
      <w:pStyle w:val="a4"/>
      <w:tabs>
        <w:tab w:val="clear" w:pos="6480"/>
        <w:tab w:val="center" w:pos="4680"/>
        <w:tab w:val="right" w:pos="10080"/>
      </w:tabs>
    </w:pPr>
    <w:fldSimple w:instr=" KEYWORDS  \* MERGEFORMAT ">
      <w:r>
        <w:t>May 2025</w:t>
      </w:r>
    </w:fldSimple>
    <w:r w:rsidR="0029020B">
      <w:tab/>
    </w:r>
    <w:r w:rsidR="0029020B">
      <w:tab/>
    </w:r>
    <w:fldSimple w:instr=" TITLE  \* MERGEFORMAT ">
      <w:r w:rsidR="003C74B0">
        <w:t>doc.: IEEE 802.11-25/0884r1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BC41AE6"/>
    <w:lvl w:ilvl="0">
      <w:numFmt w:val="bullet"/>
      <w:lvlText w:val="*"/>
      <w:lvlJc w:val="left"/>
    </w:lvl>
  </w:abstractNum>
  <w:num w:numId="1" w16cid:durableId="881289063">
    <w:abstractNumId w:val="0"/>
    <w:lvlOverride w:ilvl="0">
      <w:lvl w:ilvl="0">
        <w:start w:val="1"/>
        <w:numFmt w:val="bullet"/>
        <w:lvlText w:val="a)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2" w16cid:durableId="819691015">
    <w:abstractNumId w:val="0"/>
    <w:lvlOverride w:ilvl="0">
      <w:lvl w:ilvl="0">
        <w:start w:val="1"/>
        <w:numFmt w:val="bullet"/>
        <w:lvlText w:val="b)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3" w16cid:durableId="1004092488">
    <w:abstractNumId w:val="0"/>
    <w:lvlOverride w:ilvl="0">
      <w:lvl w:ilvl="0">
        <w:start w:val="1"/>
        <w:numFmt w:val="bullet"/>
        <w:lvlText w:val="Editor’s Note: "/>
        <w:legacy w:legacy="1" w:legacySpace="0" w:legacyIndent="0"/>
        <w:lvlJc w:val="left"/>
        <w:pPr>
          <w:ind w:left="0" w:firstLine="0"/>
        </w:pPr>
        <w:rPr>
          <w:rFonts w:ascii="ＭＳ 明朝" w:eastAsia="ＭＳ 明朝" w:hAnsi="ＭＳ 明朝" w:hint="eastAsia"/>
          <w:b w:val="0"/>
          <w:i/>
        </w:rPr>
      </w:lvl>
    </w:lvlOverride>
  </w:num>
  <w:num w:numId="4" w16cid:durableId="2138449283">
    <w:abstractNumId w:val="0"/>
    <w:lvlOverride w:ilvl="0">
      <w:lvl w:ilvl="0">
        <w:start w:val="1"/>
        <w:numFmt w:val="bullet"/>
        <w:lvlText w:val="38.3.9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26653262">
    <w:abstractNumId w:val="0"/>
    <w:lvlOverride w:ilvl="0">
      <w:lvl w:ilvl="0">
        <w:start w:val="1"/>
        <w:numFmt w:val="bullet"/>
        <w:lvlText w:val="c)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6" w16cid:durableId="1275138429">
    <w:abstractNumId w:val="0"/>
    <w:lvlOverride w:ilvl="0">
      <w:lvl w:ilvl="0">
        <w:start w:val="1"/>
        <w:numFmt w:val="bullet"/>
        <w:lvlText w:val="d)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7" w16cid:durableId="259334286">
    <w:abstractNumId w:val="0"/>
    <w:lvlOverride w:ilvl="0">
      <w:lvl w:ilvl="0">
        <w:start w:val="1"/>
        <w:numFmt w:val="bullet"/>
        <w:lvlText w:val="e)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8" w16cid:durableId="772214033">
    <w:abstractNumId w:val="0"/>
    <w:lvlOverride w:ilvl="0">
      <w:lvl w:ilvl="0">
        <w:start w:val="1"/>
        <w:numFmt w:val="bullet"/>
        <w:lvlText w:val="f)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9" w16cid:durableId="1853110593">
    <w:abstractNumId w:val="0"/>
    <w:lvlOverride w:ilvl="0">
      <w:lvl w:ilvl="0">
        <w:start w:val="1"/>
        <w:numFmt w:val="bullet"/>
        <w:lvlText w:val="g)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0" w16cid:durableId="1120957984">
    <w:abstractNumId w:val="0"/>
    <w:lvlOverride w:ilvl="0">
      <w:lvl w:ilvl="0">
        <w:start w:val="1"/>
        <w:numFmt w:val="bullet"/>
        <w:lvlText w:val="h)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1" w16cid:durableId="171452681">
    <w:abstractNumId w:val="0"/>
    <w:lvlOverride w:ilvl="0">
      <w:lvl w:ilvl="0">
        <w:start w:val="1"/>
        <w:numFmt w:val="bullet"/>
        <w:lvlText w:val="i)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2" w16cid:durableId="1900552625">
    <w:abstractNumId w:val="0"/>
    <w:lvlOverride w:ilvl="0">
      <w:lvl w:ilvl="0">
        <w:start w:val="1"/>
        <w:numFmt w:val="bullet"/>
        <w:lvlText w:val="j)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3" w16cid:durableId="892887641">
    <w:abstractNumId w:val="0"/>
    <w:lvlOverride w:ilvl="0">
      <w:lvl w:ilvl="0">
        <w:start w:val="1"/>
        <w:numFmt w:val="bullet"/>
        <w:lvlText w:val="k)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4" w16cid:durableId="904414634">
    <w:abstractNumId w:val="0"/>
    <w:lvlOverride w:ilvl="0">
      <w:lvl w:ilvl="0">
        <w:start w:val="1"/>
        <w:numFmt w:val="bullet"/>
        <w:lvlText w:val="l)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5" w16cid:durableId="1598440534">
    <w:abstractNumId w:val="0"/>
    <w:lvlOverride w:ilvl="0">
      <w:lvl w:ilvl="0">
        <w:start w:val="1"/>
        <w:numFmt w:val="bullet"/>
        <w:lvlText w:val="m)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6" w16cid:durableId="1588658946">
    <w:abstractNumId w:val="0"/>
    <w:lvlOverride w:ilvl="0">
      <w:lvl w:ilvl="0">
        <w:start w:val="1"/>
        <w:numFmt w:val="bullet"/>
        <w:lvlText w:val="n)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7" w16cid:durableId="311636991">
    <w:abstractNumId w:val="0"/>
    <w:lvlOverride w:ilvl="0">
      <w:lvl w:ilvl="0">
        <w:start w:val="1"/>
        <w:numFmt w:val="bullet"/>
        <w:lvlText w:val="o)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8" w16cid:durableId="2085838155">
    <w:abstractNumId w:val="0"/>
    <w:lvlOverride w:ilvl="0">
      <w:lvl w:ilvl="0">
        <w:start w:val="1"/>
        <w:numFmt w:val="bullet"/>
        <w:lvlText w:val="p)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9" w16cid:durableId="1574848885">
    <w:abstractNumId w:val="0"/>
    <w:lvlOverride w:ilvl="0">
      <w:lvl w:ilvl="0">
        <w:start w:val="1"/>
        <w:numFmt w:val="bullet"/>
        <w:lvlText w:val="q)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0" w16cid:durableId="1230968980">
    <w:abstractNumId w:val="0"/>
    <w:lvlOverride w:ilvl="0">
      <w:lvl w:ilvl="0">
        <w:start w:val="1"/>
        <w:numFmt w:val="bullet"/>
        <w:lvlText w:val="r)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1" w16cid:durableId="384377459">
    <w:abstractNumId w:val="0"/>
    <w:lvlOverride w:ilvl="0">
      <w:lvl w:ilvl="0">
        <w:start w:val="1"/>
        <w:numFmt w:val="bullet"/>
        <w:lvlText w:val="s)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2" w16cid:durableId="1140731154">
    <w:abstractNumId w:val="0"/>
    <w:lvlOverride w:ilvl="0">
      <w:lvl w:ilvl="0">
        <w:start w:val="1"/>
        <w:numFmt w:val="bullet"/>
        <w:lvlText w:val="t)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3" w16cid:durableId="1423911485">
    <w:abstractNumId w:val="0"/>
    <w:lvlOverride w:ilvl="0">
      <w:lvl w:ilvl="0">
        <w:start w:val="1"/>
        <w:numFmt w:val="bullet"/>
        <w:lvlText w:val="u)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4" w16cid:durableId="852845684">
    <w:abstractNumId w:val="0"/>
    <w:lvlOverride w:ilvl="0">
      <w:lvl w:ilvl="0">
        <w:start w:val="1"/>
        <w:numFmt w:val="bullet"/>
        <w:lvlText w:val="38.3.8 "/>
        <w:legacy w:legacy="1" w:legacySpace="0" w:legacyIndent="0"/>
        <w:lvlJc w:val="left"/>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suke Asai（淺井裕介）">
    <w15:presenceInfo w15:providerId="AD" w15:userId="S::4000482@coe.ntt.com::8d60010f-01fa-4365-85dc-f2459d0a3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E8"/>
    <w:rsid w:val="0000216F"/>
    <w:rsid w:val="000155EA"/>
    <w:rsid w:val="00017D5F"/>
    <w:rsid w:val="000276CE"/>
    <w:rsid w:val="00053EBC"/>
    <w:rsid w:val="0005545F"/>
    <w:rsid w:val="00057F5E"/>
    <w:rsid w:val="000C5CA6"/>
    <w:rsid w:val="000D0BF0"/>
    <w:rsid w:val="000D173E"/>
    <w:rsid w:val="000E653A"/>
    <w:rsid w:val="001065BE"/>
    <w:rsid w:val="00107547"/>
    <w:rsid w:val="00110274"/>
    <w:rsid w:val="0011138B"/>
    <w:rsid w:val="001541E0"/>
    <w:rsid w:val="0018421E"/>
    <w:rsid w:val="001924C4"/>
    <w:rsid w:val="00193A00"/>
    <w:rsid w:val="001C4EDB"/>
    <w:rsid w:val="001D0B91"/>
    <w:rsid w:val="001D723B"/>
    <w:rsid w:val="002176C6"/>
    <w:rsid w:val="002204DE"/>
    <w:rsid w:val="00231BE2"/>
    <w:rsid w:val="00235919"/>
    <w:rsid w:val="00253D3F"/>
    <w:rsid w:val="00272458"/>
    <w:rsid w:val="0027250D"/>
    <w:rsid w:val="002759E3"/>
    <w:rsid w:val="00286AF9"/>
    <w:rsid w:val="0029020B"/>
    <w:rsid w:val="002B146E"/>
    <w:rsid w:val="002B49CC"/>
    <w:rsid w:val="002C6B5B"/>
    <w:rsid w:val="002D44BE"/>
    <w:rsid w:val="002E09EC"/>
    <w:rsid w:val="00345B8E"/>
    <w:rsid w:val="00356089"/>
    <w:rsid w:val="00371500"/>
    <w:rsid w:val="00382812"/>
    <w:rsid w:val="00386186"/>
    <w:rsid w:val="003911CC"/>
    <w:rsid w:val="003B066E"/>
    <w:rsid w:val="003B7D4F"/>
    <w:rsid w:val="003C74B0"/>
    <w:rsid w:val="003C7A94"/>
    <w:rsid w:val="003D6A1A"/>
    <w:rsid w:val="003E6605"/>
    <w:rsid w:val="00442037"/>
    <w:rsid w:val="00447D8E"/>
    <w:rsid w:val="004813DD"/>
    <w:rsid w:val="004A266A"/>
    <w:rsid w:val="004B064B"/>
    <w:rsid w:val="004C366C"/>
    <w:rsid w:val="004D797D"/>
    <w:rsid w:val="004F62A3"/>
    <w:rsid w:val="00501410"/>
    <w:rsid w:val="005065AE"/>
    <w:rsid w:val="00527192"/>
    <w:rsid w:val="00554AA9"/>
    <w:rsid w:val="00574924"/>
    <w:rsid w:val="005856E6"/>
    <w:rsid w:val="005B4788"/>
    <w:rsid w:val="005D1300"/>
    <w:rsid w:val="005E72E7"/>
    <w:rsid w:val="00600053"/>
    <w:rsid w:val="00603BBB"/>
    <w:rsid w:val="00605A12"/>
    <w:rsid w:val="0061039C"/>
    <w:rsid w:val="00610FE8"/>
    <w:rsid w:val="0062440B"/>
    <w:rsid w:val="0063232D"/>
    <w:rsid w:val="00637F29"/>
    <w:rsid w:val="00673CF5"/>
    <w:rsid w:val="006C0727"/>
    <w:rsid w:val="006C1EF7"/>
    <w:rsid w:val="006C6AAB"/>
    <w:rsid w:val="006E145F"/>
    <w:rsid w:val="006E5F10"/>
    <w:rsid w:val="00703F4B"/>
    <w:rsid w:val="0074773B"/>
    <w:rsid w:val="00751446"/>
    <w:rsid w:val="00754F61"/>
    <w:rsid w:val="00767061"/>
    <w:rsid w:val="00770572"/>
    <w:rsid w:val="00802349"/>
    <w:rsid w:val="00803B9C"/>
    <w:rsid w:val="0081782B"/>
    <w:rsid w:val="0083231D"/>
    <w:rsid w:val="008D5345"/>
    <w:rsid w:val="008F3E61"/>
    <w:rsid w:val="00900C5D"/>
    <w:rsid w:val="00907110"/>
    <w:rsid w:val="00913F6B"/>
    <w:rsid w:val="00924302"/>
    <w:rsid w:val="009273F6"/>
    <w:rsid w:val="009609AD"/>
    <w:rsid w:val="0097229A"/>
    <w:rsid w:val="00987EFE"/>
    <w:rsid w:val="009F2FBC"/>
    <w:rsid w:val="00A61514"/>
    <w:rsid w:val="00A70322"/>
    <w:rsid w:val="00A77FDF"/>
    <w:rsid w:val="00AA1823"/>
    <w:rsid w:val="00AA1BC0"/>
    <w:rsid w:val="00AA427C"/>
    <w:rsid w:val="00AC2536"/>
    <w:rsid w:val="00AE26F2"/>
    <w:rsid w:val="00B02740"/>
    <w:rsid w:val="00B0404E"/>
    <w:rsid w:val="00B045E7"/>
    <w:rsid w:val="00B24ACA"/>
    <w:rsid w:val="00B270D0"/>
    <w:rsid w:val="00B30290"/>
    <w:rsid w:val="00B75C12"/>
    <w:rsid w:val="00B9246A"/>
    <w:rsid w:val="00BA25F5"/>
    <w:rsid w:val="00BC1687"/>
    <w:rsid w:val="00BD44C2"/>
    <w:rsid w:val="00BD79FF"/>
    <w:rsid w:val="00BE68C2"/>
    <w:rsid w:val="00C16CCC"/>
    <w:rsid w:val="00C20EDB"/>
    <w:rsid w:val="00C2358D"/>
    <w:rsid w:val="00C31319"/>
    <w:rsid w:val="00C46917"/>
    <w:rsid w:val="00C71729"/>
    <w:rsid w:val="00C845B0"/>
    <w:rsid w:val="00C85BF8"/>
    <w:rsid w:val="00C874D8"/>
    <w:rsid w:val="00CA09B2"/>
    <w:rsid w:val="00CF194E"/>
    <w:rsid w:val="00D14A57"/>
    <w:rsid w:val="00D17890"/>
    <w:rsid w:val="00D43B53"/>
    <w:rsid w:val="00D543AF"/>
    <w:rsid w:val="00DB7F8A"/>
    <w:rsid w:val="00DC5A7B"/>
    <w:rsid w:val="00DE374D"/>
    <w:rsid w:val="00DF0C69"/>
    <w:rsid w:val="00E01554"/>
    <w:rsid w:val="00E01F8A"/>
    <w:rsid w:val="00E028C1"/>
    <w:rsid w:val="00E02A0C"/>
    <w:rsid w:val="00E10238"/>
    <w:rsid w:val="00E410D5"/>
    <w:rsid w:val="00EB1A33"/>
    <w:rsid w:val="00EB6AA0"/>
    <w:rsid w:val="00EC0E3B"/>
    <w:rsid w:val="00EF08D1"/>
    <w:rsid w:val="00EF1112"/>
    <w:rsid w:val="00EF7BDE"/>
    <w:rsid w:val="00F00517"/>
    <w:rsid w:val="00F00947"/>
    <w:rsid w:val="00F12ECA"/>
    <w:rsid w:val="00F20075"/>
    <w:rsid w:val="00F43276"/>
    <w:rsid w:val="00F741D7"/>
    <w:rsid w:val="00F82104"/>
    <w:rsid w:val="00F82B2F"/>
    <w:rsid w:val="00F92E25"/>
    <w:rsid w:val="00F952F8"/>
    <w:rsid w:val="00F95D7D"/>
    <w:rsid w:val="00FB3229"/>
    <w:rsid w:val="00FC3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54E3B6"/>
  <w15:chartTrackingRefBased/>
  <w15:docId w15:val="{43A55CAD-16AC-4A61-A729-FF4447D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2349"/>
    <w:rPr>
      <w:sz w:val="22"/>
      <w:lang w:val="en-GB"/>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table" w:customStyle="1" w:styleId="10">
    <w:name w:val="表 (格子)1"/>
    <w:basedOn w:val="a1"/>
    <w:next w:val="a7"/>
    <w:uiPriority w:val="59"/>
    <w:rsid w:val="00CF19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CF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751446"/>
    <w:rPr>
      <w:sz w:val="22"/>
      <w:lang w:val="en-GB"/>
    </w:rPr>
  </w:style>
  <w:style w:type="character" w:styleId="a9">
    <w:name w:val="annotation reference"/>
    <w:basedOn w:val="a0"/>
    <w:rsid w:val="00B270D0"/>
    <w:rPr>
      <w:sz w:val="18"/>
      <w:szCs w:val="18"/>
    </w:rPr>
  </w:style>
  <w:style w:type="paragraph" w:styleId="aa">
    <w:name w:val="annotation text"/>
    <w:basedOn w:val="a"/>
    <w:link w:val="ab"/>
    <w:rsid w:val="00B270D0"/>
  </w:style>
  <w:style w:type="character" w:customStyle="1" w:styleId="ab">
    <w:name w:val="コメント文字列 (文字)"/>
    <w:basedOn w:val="a0"/>
    <w:link w:val="aa"/>
    <w:rsid w:val="00B270D0"/>
    <w:rPr>
      <w:sz w:val="22"/>
      <w:lang w:val="en-GB"/>
    </w:rPr>
  </w:style>
  <w:style w:type="paragraph" w:styleId="ac">
    <w:name w:val="annotation subject"/>
    <w:basedOn w:val="aa"/>
    <w:next w:val="aa"/>
    <w:link w:val="ad"/>
    <w:rsid w:val="00B270D0"/>
    <w:rPr>
      <w:b/>
      <w:bCs/>
    </w:rPr>
  </w:style>
  <w:style w:type="character" w:customStyle="1" w:styleId="ad">
    <w:name w:val="コメント内容 (文字)"/>
    <w:basedOn w:val="ab"/>
    <w:link w:val="ac"/>
    <w:rsid w:val="00B270D0"/>
    <w:rPr>
      <w:b/>
      <w:bCs/>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6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package" Target="embeddings/Microsoft_Visio_Drawing10.vsdx"/><Relationship Id="rId47" Type="http://schemas.openxmlformats.org/officeDocument/2006/relationships/image" Target="media/image19.emf"/><Relationship Id="rId50" Type="http://schemas.openxmlformats.org/officeDocument/2006/relationships/package" Target="embeddings/Microsoft_Visio_Drawing12.vsdx"/><Relationship Id="rId55" Type="http://schemas.openxmlformats.org/officeDocument/2006/relationships/image" Target="media/image23.emf"/><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package" Target="embeddings/Microsoft_Visio_Drawing21.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56.vsdx"/><Relationship Id="rId32" Type="http://schemas.openxmlformats.org/officeDocument/2006/relationships/package" Target="embeddings/Microsoft_Visio_Drawing71.vsdx"/><Relationship Id="rId37" Type="http://schemas.openxmlformats.org/officeDocument/2006/relationships/image" Target="media/image14.emf"/><Relationship Id="rId40" Type="http://schemas.openxmlformats.org/officeDocument/2006/relationships/package" Target="embeddings/Microsoft_Visio_Drawing15.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9.vsdx"/><Relationship Id="rId56" Type="http://schemas.openxmlformats.org/officeDocument/2006/relationships/oleObject" Target="embeddings/oleObject1.bin"/><Relationship Id="rId8" Type="http://schemas.microsoft.com/office/2011/relationships/commentsExtended" Target="commentsExtended.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92.vsdx"/><Relationship Id="rId46" Type="http://schemas.openxmlformats.org/officeDocument/2006/relationships/package" Target="embeddings/Microsoft_Visio_Drawing113.vsdx"/><Relationship Id="rId59"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6.emf"/><Relationship Id="rId54" Type="http://schemas.openxmlformats.org/officeDocument/2006/relationships/package" Target="embeddings/Microsoft_Visio_Drawing137.vsd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header" Target="header1.xml"/><Relationship Id="rId10" Type="http://schemas.microsoft.com/office/2018/08/relationships/commentsExtensible" Target="commentsExtensible.xml"/><Relationship Id="rId31" Type="http://schemas.openxmlformats.org/officeDocument/2006/relationships/image" Target="media/image11.emf"/><Relationship Id="rId44" Type="http://schemas.openxmlformats.org/officeDocument/2006/relationships/package" Target="embeddings/Microsoft_Visio_Drawing17.vsdx"/><Relationship Id="rId52" Type="http://schemas.openxmlformats.org/officeDocument/2006/relationships/package" Target="embeddings/Microsoft_Visio_Drawing13.vsdx"/><Relationship Id="rId60"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0482\Box\Yusuke%20Asai-&#12496;&#12483;&#12463;&#12450;&#12483;&#12503;\work\R07&#24180;&#24230;&#28961;&#25512;G\IEEE&#27161;&#28310;&#21270;\250512_May_Interim(Warsaw)\submission\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802-11-submission.dotx</Template>
  <TotalTime>1</TotalTime>
  <Pages>25</Pages>
  <Words>4365</Words>
  <Characters>24883</Characters>
  <Application>Microsoft Office Word</Application>
  <DocSecurity>0</DocSecurity>
  <Lines>207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802.11-25/0884r0</vt:lpstr>
      <vt:lpstr>doc.: IEEE 802.11-yy/xxxxr0</vt:lpstr>
    </vt:vector>
  </TitlesOfParts>
  <Company>Some Company</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802.11-25/0884r1</dc:title>
  <dc:subject>Submission</dc:subject>
  <dc:creator>Yusuke Asai（淺井裕介）</dc:creator>
  <cp:keywords>May 2025</cp:keywords>
  <dc:description>Yusuke Asai, NTT</dc:description>
  <cp:lastModifiedBy>Yusuke Asai（淺井裕介）</cp:lastModifiedBy>
  <cp:revision>7</cp:revision>
  <cp:lastPrinted>2025-05-10T01:18:00Z</cp:lastPrinted>
  <dcterms:created xsi:type="dcterms:W3CDTF">2025-05-10T02:01:00Z</dcterms:created>
  <dcterms:modified xsi:type="dcterms:W3CDTF">2025-05-10T02:04:00Z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2025-05-08T06:07:52Z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1b2b5755-6865-4d05-83f4-467742623808</vt:lpwstr>
  </property>
  <property fmtid="{D5CDD505-2E9C-101B-9397-08002B2CF9AE}" pid="8" name="MSIP_Label_dbb4fa5d-3ac5-4415-967c-34900a0e1c6f_ContentBits">
    <vt:lpwstr>0</vt:lpwstr>
  </property>
  <property fmtid="{D5CDD505-2E9C-101B-9397-08002B2CF9AE}" pid="9" name="MSIP_Label_dbb4fa5d-3ac5-4415-967c-34900a0e1c6f_Tag">
    <vt:lpwstr>10, 0, 1, 1</vt:lpwstr>
  </property>
</Properties>
</file>