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9A4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704"/>
        <w:gridCol w:w="2814"/>
        <w:gridCol w:w="1294"/>
        <w:gridCol w:w="2068"/>
      </w:tblGrid>
      <w:tr w:rsidR="00CA09B2" w14:paraId="7EF95613" w14:textId="77777777" w:rsidTr="009E08C3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825D8C2" w14:textId="368C5742" w:rsidR="00CA09B2" w:rsidRDefault="009E08C3">
            <w:pPr>
              <w:pStyle w:val="T2"/>
            </w:pPr>
            <w:r>
              <w:t>Proposed resolutions to some LB270 comments</w:t>
            </w:r>
          </w:p>
        </w:tc>
      </w:tr>
      <w:tr w:rsidR="00CA09B2" w14:paraId="3BE0863F" w14:textId="77777777" w:rsidTr="009E08C3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E6821AC" w14:textId="252AC83C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E08C3">
              <w:rPr>
                <w:b w:val="0"/>
                <w:sz w:val="20"/>
              </w:rPr>
              <w:t>2022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11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14</w:t>
            </w:r>
          </w:p>
        </w:tc>
      </w:tr>
      <w:tr w:rsidR="00CA09B2" w14:paraId="008BF3B9" w14:textId="77777777" w:rsidTr="009E08C3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F8AF2A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44645AFB" w14:textId="77777777" w:rsidTr="009E08C3">
        <w:trPr>
          <w:jc w:val="center"/>
        </w:trPr>
        <w:tc>
          <w:tcPr>
            <w:tcW w:w="1696" w:type="dxa"/>
            <w:vAlign w:val="center"/>
          </w:tcPr>
          <w:p w14:paraId="1411A7C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704" w:type="dxa"/>
            <w:vAlign w:val="center"/>
          </w:tcPr>
          <w:p w14:paraId="045E06D0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6381B2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294" w:type="dxa"/>
            <w:vAlign w:val="center"/>
          </w:tcPr>
          <w:p w14:paraId="5176E1E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68" w:type="dxa"/>
            <w:vAlign w:val="center"/>
          </w:tcPr>
          <w:p w14:paraId="58C6241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19F65219" w14:textId="77777777" w:rsidTr="009E08C3">
        <w:trPr>
          <w:jc w:val="center"/>
        </w:trPr>
        <w:tc>
          <w:tcPr>
            <w:tcW w:w="1696" w:type="dxa"/>
            <w:vAlign w:val="center"/>
          </w:tcPr>
          <w:p w14:paraId="59031EFB" w14:textId="44F57E69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Jouni Malinen</w:t>
            </w:r>
          </w:p>
        </w:tc>
        <w:tc>
          <w:tcPr>
            <w:tcW w:w="1704" w:type="dxa"/>
            <w:vAlign w:val="center"/>
          </w:tcPr>
          <w:p w14:paraId="67C86E2E" w14:textId="6D96A784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0F37C33D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6949BD8B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4CF97B26" w14:textId="5003CA51" w:rsidR="00CA09B2" w:rsidRDefault="009E08C3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jouni@qca.qualcomm.com</w:t>
            </w:r>
          </w:p>
        </w:tc>
      </w:tr>
      <w:tr w:rsidR="00CA09B2" w14:paraId="349CC2B4" w14:textId="77777777" w:rsidTr="009E08C3">
        <w:trPr>
          <w:jc w:val="center"/>
        </w:trPr>
        <w:tc>
          <w:tcPr>
            <w:tcW w:w="1696" w:type="dxa"/>
            <w:vAlign w:val="center"/>
          </w:tcPr>
          <w:p w14:paraId="19B8552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04" w:type="dxa"/>
            <w:vAlign w:val="center"/>
          </w:tcPr>
          <w:p w14:paraId="4FA6E134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501A584A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1DB9E4E7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7F8F397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7CE65505" w14:textId="77777777" w:rsidR="00CA09B2" w:rsidRDefault="00B357B8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22318F3" wp14:editId="5781022F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ED0E8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79B9E2CA" w14:textId="77777777" w:rsidR="009E08C3" w:rsidRDefault="009E08C3">
                            <w:pPr>
                              <w:jc w:val="both"/>
                            </w:pPr>
                            <w:r>
                              <w:t>This document discusses and proposes resolutions to the following LB270 (</w:t>
                            </w:r>
                            <w:proofErr w:type="spellStart"/>
                            <w:r>
                              <w:t>REVme</w:t>
                            </w:r>
                            <w:proofErr w:type="spellEnd"/>
                            <w:r>
                              <w:t>/D2.0) comments:</w:t>
                            </w:r>
                          </w:p>
                          <w:p w14:paraId="65915827" w14:textId="31EE570D" w:rsidR="0029020B" w:rsidRDefault="009E08C3" w:rsidP="009E08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CID 3135</w:t>
                            </w:r>
                          </w:p>
                          <w:p w14:paraId="1F8E4A6B" w14:textId="3D654E11" w:rsidR="009E08C3" w:rsidRDefault="002C1035" w:rsidP="002C1035">
                            <w:pPr>
                              <w:jc w:val="both"/>
                            </w:pPr>
                            <w:r>
                              <w:t>r1: updates based on 2022-11-14 PM2 discussion / ready for 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318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" o:allowincell="f" stroked="f">
                <v:path arrowok="t"/>
                <v:textbox>
                  <w:txbxContent>
                    <w:p w14:paraId="78AED0E8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79B9E2CA" w14:textId="77777777" w:rsidR="009E08C3" w:rsidRDefault="009E08C3">
                      <w:pPr>
                        <w:jc w:val="both"/>
                      </w:pPr>
                      <w:r>
                        <w:t>This document discusses and proposes resolutions to the following LB270 (</w:t>
                      </w:r>
                      <w:proofErr w:type="spellStart"/>
                      <w:r>
                        <w:t>REVme</w:t>
                      </w:r>
                      <w:proofErr w:type="spellEnd"/>
                      <w:r>
                        <w:t>/D2.0) comments:</w:t>
                      </w:r>
                    </w:p>
                    <w:p w14:paraId="65915827" w14:textId="31EE570D" w:rsidR="0029020B" w:rsidRDefault="009E08C3" w:rsidP="009E08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CID 3135</w:t>
                      </w:r>
                    </w:p>
                    <w:p w14:paraId="1F8E4A6B" w14:textId="3D654E11" w:rsidR="009E08C3" w:rsidRDefault="002C1035" w:rsidP="002C1035">
                      <w:pPr>
                        <w:jc w:val="both"/>
                      </w:pPr>
                      <w:r>
                        <w:t>r1: updates based on 2022-11-14 PM2 discussion / ready for motion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326EB48" w14:textId="0385ABFD" w:rsidR="000B6FF7" w:rsidRPr="00695AE5" w:rsidRDefault="00CA09B2">
      <w:pPr>
        <w:rPr>
          <w:b/>
          <w:bCs/>
        </w:rPr>
      </w:pPr>
      <w:r>
        <w:br w:type="page"/>
      </w:r>
      <w:r w:rsidR="000B6FF7" w:rsidRPr="00695AE5">
        <w:rPr>
          <w:b/>
          <w:bCs/>
        </w:rPr>
        <w:lastRenderedPageBreak/>
        <w:t>CID 3135</w:t>
      </w:r>
    </w:p>
    <w:p w14:paraId="17913F75" w14:textId="77777777" w:rsidR="00695AE5" w:rsidRDefault="00695AE5"/>
    <w:p w14:paraId="3A23C288" w14:textId="2AE1128C" w:rsidR="00695AE5" w:rsidRDefault="00695AE5">
      <w:r>
        <w:t>P</w:t>
      </w:r>
      <w:r w:rsidRPr="00695AE5">
        <w:t>2910</w:t>
      </w:r>
      <w:r>
        <w:t xml:space="preserve"> L24 12.7.3</w:t>
      </w:r>
    </w:p>
    <w:p w14:paraId="2FBC9203" w14:textId="77777777" w:rsidR="00695AE5" w:rsidRDefault="00695AE5"/>
    <w:p w14:paraId="3C52E536" w14:textId="3A3C20A1" w:rsidR="00695AE5" w:rsidRDefault="00695AE5">
      <w:r>
        <w:t>Comment:</w:t>
      </w:r>
    </w:p>
    <w:p w14:paraId="1AF3A8F3" w14:textId="28892BBF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The recently added AKM 00-0F-AC:25 (FT/SAE with variable key length) made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parsing of the first Authentication frame in the FT protocol case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inconvenient since the AP receiving this frame may not have been part of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SAE authentication exchange with the non-AP STA and as such, it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yet know which finite cyclic group was used with SAE and as such,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know the length of the MIC field. However, this AP needs to be able to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parse the FTE in this frame and, in particular, find the subelements from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FTE after the variable length MIC field. This cannot be done robustly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without knowing the length of the MIC field (and the 8 octet length of the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likely first subelement makes this even more inconvenient since that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happens to be the difference between possible MIC field lengths).</w:t>
      </w:r>
    </w:p>
    <w:p w14:paraId="06FDD2F8" w14:textId="77777777" w:rsidR="00695AE5" w:rsidRDefault="00695AE5">
      <w:pPr>
        <w:rPr>
          <w:lang w:val="en-US"/>
        </w:rPr>
      </w:pPr>
    </w:p>
    <w:p w14:paraId="0F4FACC5" w14:textId="703A488A" w:rsidR="00695AE5" w:rsidRPr="00695AE5" w:rsidRDefault="00695AE5">
      <w:pPr>
        <w:rPr>
          <w:lang w:val="en-US"/>
        </w:rPr>
      </w:pPr>
      <w:r w:rsidRPr="00695AE5">
        <w:rPr>
          <w:lang w:val="en-US"/>
        </w:rPr>
        <w:t>Proposed Change:</w:t>
      </w:r>
    </w:p>
    <w:p w14:paraId="3AEC3CED" w14:textId="26D172DB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Specify the lengt</w:t>
      </w:r>
      <w:r w:rsidRPr="00695AE5">
        <w:rPr>
          <w:rFonts w:ascii="Arial" w:hAnsi="Arial" w:cs="Arial"/>
          <w:sz w:val="20"/>
          <w:lang w:val="en-US" w:eastAsia="en-GB"/>
        </w:rPr>
        <w:t>h</w:t>
      </w:r>
      <w:r w:rsidRPr="00695AE5">
        <w:rPr>
          <w:rFonts w:ascii="Arial" w:hAnsi="Arial" w:cs="Arial"/>
          <w:sz w:val="20"/>
          <w:lang w:val="en-FI" w:eastAsia="en-GB"/>
        </w:rPr>
        <w:t xml:space="preserve"> of the MIC field in the FTE for the new AKM:</w:t>
      </w:r>
      <w:r w:rsidRPr="00695AE5">
        <w:rPr>
          <w:rFonts w:ascii="Arial" w:hAnsi="Arial" w:cs="Arial"/>
          <w:sz w:val="20"/>
          <w:lang w:val="en-FI" w:eastAsia="en-GB"/>
        </w:rPr>
        <w:br/>
        <w:t>- at P1037 L8 (Figure 9-418), add a new subfield "MIC Length" for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B1..B3 (3 bits), leaving B4..B7 (4 bits) as the new size for Reserved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>7 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paragraph:</w:t>
      </w:r>
      <w:r w:rsidRPr="00695AE5">
        <w:rPr>
          <w:rFonts w:ascii="Arial" w:hAnsi="Arial" w:cs="Arial"/>
          <w:sz w:val="20"/>
          <w:lang w:val="en-FI" w:eastAsia="en-GB"/>
        </w:rPr>
        <w:br/>
        <w:t xml:space="preserve">  "The MIC Length subfield defines the length of the MIC field when using AKM 00-0F-AC:25. The value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of this subfield is not applicable for other AKMs. Table 9-&lt;new&gt; defines the available values for this."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 xml:space="preserve">7 </w:t>
      </w:r>
      <w:r w:rsidR="00F93ACA">
        <w:rPr>
          <w:rFonts w:ascii="Arial" w:hAnsi="Arial" w:cs="Arial"/>
          <w:sz w:val="20"/>
          <w:lang w:val="en-US" w:eastAsia="en-GB"/>
        </w:rPr>
        <w:t>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table "Table 9-&lt;new&gt;--MIC length" with columns "Value" and "MIC field length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 octets" and values "0 = 16 or not applicable", "1 = 24", "2 = 32", "3-7 = Reserved".</w:t>
      </w:r>
    </w:p>
    <w:p w14:paraId="252EBD55" w14:textId="0EAE9391" w:rsidR="00695AE5" w:rsidRDefault="00695AE5">
      <w:pPr>
        <w:rPr>
          <w:ins w:id="0" w:author="Jouni Malinen" w:date="2022-11-14T10:15:00Z"/>
          <w:lang w:val="en-FI"/>
        </w:rPr>
      </w:pPr>
    </w:p>
    <w:p w14:paraId="2F150DED" w14:textId="5AB66D4C" w:rsidR="00BF5647" w:rsidRDefault="00BF5647" w:rsidP="00BF5647">
      <w:r>
        <w:t>Discussion:</w:t>
      </w:r>
    </w:p>
    <w:p w14:paraId="238BDC98" w14:textId="605326F3" w:rsidR="0064738B" w:rsidRDefault="0064738B" w:rsidP="00BF5647">
      <w:r>
        <w:t>The comment is on the last row of this table:</w:t>
      </w:r>
    </w:p>
    <w:p w14:paraId="1BEC8B76" w14:textId="0B9551F7" w:rsidR="0064738B" w:rsidRDefault="0064738B" w:rsidP="00BF5647">
      <w:r w:rsidRPr="0064738B">
        <w:rPr>
          <w:noProof/>
        </w:rPr>
        <w:drawing>
          <wp:inline distT="0" distB="0" distL="0" distR="0" wp14:anchorId="7A761BD0" wp14:editId="32A7CB6D">
            <wp:extent cx="5943600" cy="4076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6AEF" w14:textId="765D7A4C" w:rsidR="00BF5647" w:rsidRDefault="00BF5647" w:rsidP="00BF5647">
      <w:r>
        <w:t xml:space="preserve">The identified issue has been identified in an early implementation of the new AKM and </w:t>
      </w:r>
      <w:proofErr w:type="gramStart"/>
      <w:r>
        <w:t>the  proposed</w:t>
      </w:r>
      <w:proofErr w:type="gramEnd"/>
      <w:r>
        <w:t xml:space="preserve"> change addresses the identified parsing issue, but has couple of editorial issues that are addressed in the following redline version.</w:t>
      </w:r>
    </w:p>
    <w:p w14:paraId="6855BD21" w14:textId="77777777" w:rsidR="00BF5647" w:rsidRDefault="00BF5647" w:rsidP="00BF5647"/>
    <w:p w14:paraId="7CC67FD6" w14:textId="21D13A23" w:rsidR="00BF5647" w:rsidRDefault="00BF5647" w:rsidP="00BF5647">
      <w:r>
        <w:lastRenderedPageBreak/>
        <w:t>Proposed Resolution:</w:t>
      </w:r>
    </w:p>
    <w:p w14:paraId="72B0235C" w14:textId="7D0BC935" w:rsidR="00BF5647" w:rsidRDefault="00BF5647" w:rsidP="00BF5647">
      <w:r>
        <w:t xml:space="preserve">REVISED. Add the proposed subfield with some editorial </w:t>
      </w:r>
      <w:proofErr w:type="spellStart"/>
      <w:r>
        <w:t>cleanup</w:t>
      </w:r>
      <w:proofErr w:type="spellEnd"/>
      <w:r>
        <w:t xml:space="preserve"> by incorporating changes under the “Changes for CID 3135” header in document &lt;this document&gt;.</w:t>
      </w:r>
    </w:p>
    <w:p w14:paraId="5A5FD9F2" w14:textId="21B5F23F" w:rsidR="00BF5647" w:rsidRDefault="00BF5647">
      <w:pPr>
        <w:rPr>
          <w:lang w:val="en-US"/>
        </w:rPr>
      </w:pPr>
    </w:p>
    <w:p w14:paraId="6C72DC16" w14:textId="7DF4E7E2" w:rsidR="00BF5647" w:rsidRPr="00BF5647" w:rsidRDefault="00BF5647">
      <w:pPr>
        <w:rPr>
          <w:b/>
          <w:bCs/>
          <w:lang w:val="en-US"/>
        </w:rPr>
      </w:pPr>
      <w:r w:rsidRPr="00BF5647">
        <w:rPr>
          <w:b/>
          <w:bCs/>
          <w:lang w:val="en-US"/>
        </w:rPr>
        <w:t>Changes for CID 3135</w:t>
      </w:r>
    </w:p>
    <w:p w14:paraId="5072D4CE" w14:textId="557D5365" w:rsidR="00BF5647" w:rsidRDefault="00BF5647">
      <w:pPr>
        <w:rPr>
          <w:lang w:val="en-US"/>
        </w:rPr>
      </w:pPr>
    </w:p>
    <w:p w14:paraId="43F52D7F" w14:textId="5893C96E" w:rsidR="00BF5647" w:rsidRPr="00BF5647" w:rsidRDefault="00BF5647">
      <w:pPr>
        <w:rPr>
          <w:i/>
          <w:iCs/>
          <w:lang w:val="en-US"/>
        </w:rPr>
      </w:pPr>
      <w:r>
        <w:rPr>
          <w:i/>
          <w:iCs/>
          <w:color w:val="FF0000"/>
          <w:lang w:val="en-US"/>
        </w:rPr>
        <w:t>Modify</w:t>
      </w:r>
      <w:r w:rsidRPr="00BF5647">
        <w:rPr>
          <w:i/>
          <w:iCs/>
          <w:color w:val="FF0000"/>
          <w:lang w:val="en-US"/>
        </w:rPr>
        <w:t xml:space="preserve"> 9.4.2.47 (D2.0 P1037 L8-18)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385B7A22" w14:textId="77777777" w:rsidR="00BF5647" w:rsidRPr="00BF5647" w:rsidRDefault="00BF5647">
      <w:pPr>
        <w:rPr>
          <w:lang w:val="en-US"/>
        </w:rPr>
      </w:pPr>
    </w:p>
    <w:p w14:paraId="1D17397F" w14:textId="521B0BB2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000000"/>
          <w:sz w:val="20"/>
          <w:lang w:eastAsia="en-GB"/>
        </w:rPr>
      </w:pPr>
      <w:r w:rsidRPr="00F93ACA">
        <w:rPr>
          <w:rFonts w:ascii="0∫ÜΩò" w:hAnsi="0∫ÜΩò" w:cs="0∫ÜΩò"/>
          <w:b/>
          <w:bCs/>
          <w:color w:val="000000"/>
          <w:sz w:val="20"/>
          <w:lang w:eastAsia="en-GB"/>
        </w:rPr>
        <w:t>9.4.2.47 FTE</w:t>
      </w:r>
    </w:p>
    <w:p w14:paraId="729C899F" w14:textId="77777777" w:rsidR="00F93ACA" w:rsidRP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218A21"/>
          <w:sz w:val="20"/>
          <w:lang w:eastAsia="en-GB"/>
        </w:rPr>
      </w:pPr>
    </w:p>
    <w:p w14:paraId="1F0584B2" w14:textId="71136064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fast BSS transition element (FTE) includes information needed to perform the FT authentication</w:t>
      </w:r>
    </w:p>
    <w:p w14:paraId="7D261361" w14:textId="09CF4EEC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 xml:space="preserve">sequence or FILS authentication </w:t>
      </w:r>
      <w:r>
        <w:rPr>
          <w:rFonts w:ascii="0∫ÜΩò" w:hAnsi="0∫ÜΩò" w:cs="0∫ÜΩò"/>
          <w:sz w:val="20"/>
          <w:lang w:eastAsia="en-GB"/>
        </w:rPr>
        <w:t>during a fast BSS transition in an RSN. This element is shown in Figure 9-</w:t>
      </w:r>
    </w:p>
    <w:p w14:paraId="6087111B" w14:textId="7A58906B" w:rsidR="000B6FF7" w:rsidRDefault="00F93ACA" w:rsidP="00F93ACA">
      <w:pPr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sz w:val="20"/>
          <w:lang w:eastAsia="en-GB"/>
        </w:rPr>
        <w:t>417 (FTE format).</w:t>
      </w:r>
    </w:p>
    <w:p w14:paraId="32A95C39" w14:textId="41A3D429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450F0954" w14:textId="25C95477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  <w:r w:rsidRPr="00F93ACA">
        <w:rPr>
          <w:rFonts w:ascii="0∫ÜΩò" w:hAnsi="0∫ÜΩò" w:cs="0∫ÜΩò"/>
          <w:noProof/>
          <w:sz w:val="20"/>
          <w:lang w:eastAsia="en-GB"/>
        </w:rPr>
        <w:drawing>
          <wp:inline distT="0" distB="0" distL="0" distR="0" wp14:anchorId="7407B36D" wp14:editId="667B5DC6">
            <wp:extent cx="482600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2369" w14:textId="7AED463D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03B0E7E2" w14:textId="71BBB0A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ID and Length fields are defined in 9.4.2.1 (General).</w:t>
      </w:r>
    </w:p>
    <w:p w14:paraId="4873D62C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4BC8D70" w14:textId="1A07E863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MIC Control field is 2 octets and is defined in Figure 9-418 (MIC Control field format).</w:t>
      </w:r>
    </w:p>
    <w:p w14:paraId="3C6AD27D" w14:textId="777777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85FD98C" w14:textId="09EFD4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80360" w14:paraId="0B7FB4C6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24D65CF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479F40" w14:textId="1D4D5BAC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5270E" w14:textId="5205D6A9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1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B1                      B3</w:t>
              </w:r>
            </w:ins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7FE88" w14:textId="746A07A1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2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B1</w:delText>
              </w:r>
            </w:del>
            <w:ins w:id="3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 xml:space="preserve">B4                     </w:t>
              </w:r>
            </w:ins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C74F6" w14:textId="70CC9FEE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B8                    B15</w:t>
            </w:r>
          </w:p>
        </w:tc>
      </w:tr>
      <w:tr w:rsidR="00380360" w14:paraId="276430EE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6B445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E9893" w14:textId="433D67A6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RSNXE Used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7FB0339D" w14:textId="75D9AAFF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MIC Length</w:t>
              </w:r>
            </w:ins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25B903AD" w14:textId="58BE0CF9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Reserved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5CEBE37" w14:textId="4949BE3A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Element Count</w:t>
            </w:r>
          </w:p>
        </w:tc>
      </w:tr>
      <w:tr w:rsidR="00380360" w14:paraId="4C99F937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49B5D1FC" w14:textId="0E6A9B9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Bits: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57AE0" w14:textId="2ADFAE46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87C469" w14:textId="0A6BE2C1" w:rsidR="00380360" w:rsidRDefault="00421816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6AC3C" w14:textId="42E9C98A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6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7</w:delText>
              </w:r>
            </w:del>
            <w:ins w:id="7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4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A6D90" w14:textId="60BA91DD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8</w:t>
            </w:r>
          </w:p>
        </w:tc>
      </w:tr>
    </w:tbl>
    <w:p w14:paraId="658C07FA" w14:textId="2634725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512245B" w14:textId="066A2591" w:rsidR="00421816" w:rsidRP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 w:rsidRPr="00421816">
        <w:rPr>
          <w:rFonts w:ascii="0∫ÜΩò" w:hAnsi="0∫ÜΩò" w:cs="0∫ÜΩò"/>
          <w:b/>
          <w:bCs/>
          <w:sz w:val="20"/>
          <w:lang w:eastAsia="en-GB"/>
        </w:rPr>
        <w:t>Figure 9-418—MIC Control field format</w:t>
      </w:r>
    </w:p>
    <w:p w14:paraId="36DE3A2A" w14:textId="77777777" w:rsid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08ACE57" w14:textId="1EEC2D21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RSNXE Used subfield of the MIC Control field is used in the third and fourth messages of the FT</w:t>
      </w:r>
    </w:p>
    <w:p w14:paraId="281AB27A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authentication sequence to indicate whether the STA transmitting the frame containing the FTE includes an</w:t>
      </w:r>
    </w:p>
    <w:p w14:paraId="233DC81E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RSNXE in other frames. This subfield is set to 0 in other frames.</w:t>
      </w:r>
    </w:p>
    <w:p w14:paraId="4E54BB6C" w14:textId="7C398BFA" w:rsidR="00F93ACA" w:rsidRDefault="00F93ACA" w:rsidP="00F93ACA">
      <w:pPr>
        <w:autoSpaceDE w:val="0"/>
        <w:autoSpaceDN w:val="0"/>
        <w:adjustRightInd w:val="0"/>
        <w:rPr>
          <w:ins w:id="8" w:author="Jouni Malinen" w:date="2022-11-14T10:00:00Z"/>
          <w:rFonts w:ascii="0∫ÜΩò" w:hAnsi="0∫ÜΩò" w:cs="0∫ÜΩò"/>
          <w:color w:val="000000"/>
          <w:sz w:val="20"/>
          <w:lang w:eastAsia="en-GB"/>
        </w:rPr>
      </w:pPr>
    </w:p>
    <w:p w14:paraId="46BBE3BD" w14:textId="4AC86802" w:rsidR="00E8374B" w:rsidRDefault="0087114B" w:rsidP="00F93ACA">
      <w:pPr>
        <w:autoSpaceDE w:val="0"/>
        <w:autoSpaceDN w:val="0"/>
        <w:adjustRightInd w:val="0"/>
        <w:rPr>
          <w:ins w:id="9" w:author="Jouni Malinen" w:date="2022-11-14T11:57:00Z"/>
          <w:rFonts w:ascii="0∫ÜΩò" w:hAnsi="0∫ÜΩò" w:cs="0∫ÜΩò"/>
          <w:color w:val="000000"/>
          <w:sz w:val="20"/>
          <w:lang w:eastAsia="en-GB"/>
        </w:rPr>
      </w:pPr>
      <w:ins w:id="10" w:author="Jouni Malinen" w:date="2022-11-14T11:57:00Z">
        <w:r>
          <w:rPr>
            <w:rFonts w:ascii="0∫ÜΩò" w:hAnsi="0∫ÜΩò" w:cs="0∫ÜΩò"/>
            <w:color w:val="000000"/>
            <w:sz w:val="20"/>
            <w:lang w:eastAsia="en-GB"/>
          </w:rPr>
          <w:t>W</w:t>
        </w:r>
        <w:r w:rsidRPr="00E8374B">
          <w:rPr>
            <w:rFonts w:ascii="0∫ÜΩò" w:hAnsi="0∫ÜΩò" w:cs="0∫ÜΩò"/>
            <w:color w:val="000000"/>
            <w:sz w:val="20"/>
            <w:lang w:eastAsia="en-GB"/>
          </w:rPr>
          <w:t>hen using AKM 00-0F-AC:25</w:t>
        </w:r>
        <w:r>
          <w:rPr>
            <w:rFonts w:ascii="0∫ÜΩò" w:hAnsi="0∫ÜΩò" w:cs="0∫ÜΩò"/>
            <w:color w:val="000000"/>
            <w:sz w:val="20"/>
            <w:lang w:eastAsia="en-GB"/>
          </w:rPr>
          <w:t>, t</w:t>
        </w:r>
      </w:ins>
      <w:ins w:id="11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>he MIC Length subfield defines the length of the MIC field</w:t>
        </w:r>
      </w:ins>
      <w:ins w:id="12" w:author="Jouni Malinen" w:date="2022-11-14T11:52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 xml:space="preserve">, </w:t>
        </w:r>
      </w:ins>
      <w:ins w:id="13" w:author="Jouni Malinen" w:date="2022-11-14T11:58:00Z">
        <w:r>
          <w:rPr>
            <w:rFonts w:ascii="0∫ÜΩò" w:hAnsi="0∫ÜΩò" w:cs="0∫ÜΩò"/>
            <w:color w:val="000000"/>
            <w:sz w:val="20"/>
            <w:lang w:eastAsia="en-GB"/>
          </w:rPr>
          <w:t>as defined in</w:t>
        </w:r>
      </w:ins>
      <w:ins w:id="14" w:author="Jouni Malinen" w:date="2022-11-14T11:51:00Z">
        <w:r w:rsidR="00B23044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Table 9-&lt;new&gt;</w:t>
        </w:r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.</w:t>
        </w:r>
      </w:ins>
      <w:ins w:id="15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This subfield is </w:t>
        </w:r>
      </w:ins>
      <w:ins w:id="16" w:author="Jouni Malinen" w:date="2022-11-14T11:49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reserved</w:t>
        </w:r>
      </w:ins>
      <w:ins w:id="17" w:author="Jouni Malinen" w:date="2022-11-14T10:00:00Z">
        <w:r w:rsidR="00E8374B" w:rsidRP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for other AKMs.</w:t>
        </w:r>
      </w:ins>
    </w:p>
    <w:p w14:paraId="5EB41B10" w14:textId="0C1CD9F5" w:rsidR="00BF5647" w:rsidRDefault="00BF5647" w:rsidP="00F93ACA">
      <w:pPr>
        <w:autoSpaceDE w:val="0"/>
        <w:autoSpaceDN w:val="0"/>
        <w:adjustRightInd w:val="0"/>
        <w:rPr>
          <w:ins w:id="18" w:author="Jouni Malinen" w:date="2022-11-14T10:11:00Z"/>
          <w:rFonts w:ascii="0∫ÜΩò" w:hAnsi="0∫ÜΩò" w:cs="0∫ÜΩò"/>
          <w:color w:val="000000"/>
          <w:sz w:val="20"/>
          <w:lang w:eastAsia="en-GB"/>
        </w:rPr>
      </w:pPr>
    </w:p>
    <w:p w14:paraId="49E247F3" w14:textId="5CF0CEDE" w:rsidR="00BF5647" w:rsidRPr="00BF5647" w:rsidRDefault="00BF5647" w:rsidP="00F93ACA">
      <w:pPr>
        <w:autoSpaceDE w:val="0"/>
        <w:autoSpaceDN w:val="0"/>
        <w:adjustRightInd w:val="0"/>
        <w:rPr>
          <w:ins w:id="19" w:author="Jouni Malinen" w:date="2022-11-14T10:11:00Z"/>
          <w:rFonts w:ascii="0∫ÜΩò" w:hAnsi="0∫ÜΩò" w:cs="0∫ÜΩò"/>
          <w:b/>
          <w:bCs/>
          <w:color w:val="000000"/>
          <w:sz w:val="20"/>
          <w:lang w:eastAsia="en-GB"/>
          <w:rPrChange w:id="20" w:author="Jouni Malinen" w:date="2022-11-14T10:11:00Z">
            <w:rPr>
              <w:ins w:id="21" w:author="Jouni Malinen" w:date="2022-11-14T10:11:00Z"/>
              <w:rFonts w:ascii="0∫ÜΩò" w:hAnsi="0∫ÜΩò" w:cs="0∫ÜΩò"/>
              <w:color w:val="000000"/>
              <w:sz w:val="20"/>
              <w:lang w:eastAsia="en-GB"/>
            </w:rPr>
          </w:rPrChange>
        </w:rPr>
      </w:pPr>
      <w:ins w:id="22" w:author="Jouni Malinen" w:date="2022-11-14T10:11:00Z"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 w:rsidRPr="00BF5647">
          <w:rPr>
            <w:rFonts w:ascii="0∫ÜΩò" w:hAnsi="0∫ÜΩò" w:cs="0∫ÜΩò"/>
            <w:b/>
            <w:bCs/>
            <w:color w:val="000000"/>
            <w:sz w:val="20"/>
            <w:lang w:eastAsia="en-GB"/>
            <w:rPrChange w:id="23" w:author="Jouni Malinen" w:date="2022-11-14T10:11:00Z">
              <w:rPr>
                <w:rFonts w:ascii="0∫ÜΩò" w:hAnsi="0∫ÜΩò" w:cs="0∫ÜΩò"/>
                <w:color w:val="000000"/>
                <w:sz w:val="20"/>
                <w:lang w:eastAsia="en-GB"/>
              </w:rPr>
            </w:rPrChange>
          </w:rPr>
          <w:t>Table 9-&lt;new&gt;</w:t>
        </w:r>
      </w:ins>
      <w:ins w:id="24" w:author="Jouni Malinen" w:date="2022-11-14T11:53:00Z">
        <w:r w:rsidR="00B23044" w:rsidRPr="00421816">
          <w:rPr>
            <w:rFonts w:ascii="0∫ÜΩò" w:hAnsi="0∫ÜΩò" w:cs="0∫ÜΩò"/>
            <w:b/>
            <w:bCs/>
            <w:sz w:val="20"/>
            <w:lang w:eastAsia="en-GB"/>
          </w:rPr>
          <w:t>—</w:t>
        </w:r>
        <w:r w:rsidR="00B23044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 xml:space="preserve">MIC </w:t>
        </w:r>
      </w:ins>
      <w:ins w:id="25" w:author="Jouni Malinen" w:date="2022-11-14T11:58:00Z">
        <w:r w:rsidR="0087114B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>L</w:t>
        </w:r>
      </w:ins>
      <w:ins w:id="26" w:author="Jouni Malinen" w:date="2022-11-14T11:53:00Z">
        <w:r w:rsidR="00B23044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>ength</w:t>
        </w:r>
      </w:ins>
      <w:ins w:id="27" w:author="Jouni Malinen" w:date="2022-11-14T11:58:00Z">
        <w:r w:rsidR="0087114B">
          <w:rPr>
            <w:rFonts w:ascii="0∫ÜΩò" w:hAnsi="0∫ÜΩò" w:cs="0∫ÜΩò"/>
            <w:b/>
            <w:bCs/>
            <w:color w:val="000000"/>
            <w:sz w:val="20"/>
            <w:lang w:eastAsia="en-GB"/>
          </w:rPr>
          <w:t xml:space="preserve"> subfield values</w:t>
        </w:r>
      </w:ins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  <w:tblPrChange w:id="28" w:author="Jouni Malinen" w:date="2022-11-14T10:14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262"/>
        <w:gridCol w:w="3542"/>
        <w:tblGridChange w:id="29">
          <w:tblGrid>
            <w:gridCol w:w="4675"/>
            <w:gridCol w:w="4675"/>
          </w:tblGrid>
        </w:tblGridChange>
      </w:tblGrid>
      <w:tr w:rsidR="00BF5647" w14:paraId="37A113A2" w14:textId="77777777" w:rsidTr="00BF5647">
        <w:trPr>
          <w:ins w:id="30" w:author="Jouni Malinen" w:date="2022-11-14T10:12:00Z"/>
        </w:trPr>
        <w:tc>
          <w:tcPr>
            <w:tcW w:w="3262" w:type="dxa"/>
            <w:tcPrChange w:id="31" w:author="Jouni Malinen" w:date="2022-11-14T10:14:00Z">
              <w:tcPr>
                <w:tcW w:w="4675" w:type="dxa"/>
              </w:tcPr>
            </w:tcPrChange>
          </w:tcPr>
          <w:p w14:paraId="206F5872" w14:textId="415CFFFA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32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33" w:author="Jouni Malinen" w:date="2022-11-14T10:12:00Z">
                  <w:rPr>
                    <w:ins w:id="34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35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36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 xml:space="preserve"> Value</w:t>
              </w:r>
            </w:ins>
          </w:p>
        </w:tc>
        <w:tc>
          <w:tcPr>
            <w:tcW w:w="3542" w:type="dxa"/>
            <w:tcPrChange w:id="37" w:author="Jouni Malinen" w:date="2022-11-14T10:14:00Z">
              <w:tcPr>
                <w:tcW w:w="4675" w:type="dxa"/>
              </w:tcPr>
            </w:tcPrChange>
          </w:tcPr>
          <w:p w14:paraId="6AA0D891" w14:textId="4DBE1E85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38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39" w:author="Jouni Malinen" w:date="2022-11-14T10:12:00Z">
                  <w:rPr>
                    <w:ins w:id="40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41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42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>MIC field length in octets</w:t>
              </w:r>
            </w:ins>
          </w:p>
        </w:tc>
      </w:tr>
      <w:tr w:rsidR="00BF5647" w14:paraId="78375D70" w14:textId="77777777" w:rsidTr="00BF5647">
        <w:trPr>
          <w:ins w:id="43" w:author="Jouni Malinen" w:date="2022-11-14T10:12:00Z"/>
        </w:trPr>
        <w:tc>
          <w:tcPr>
            <w:tcW w:w="3262" w:type="dxa"/>
            <w:tcPrChange w:id="44" w:author="Jouni Malinen" w:date="2022-11-14T10:14:00Z">
              <w:tcPr>
                <w:tcW w:w="4675" w:type="dxa"/>
              </w:tcPr>
            </w:tcPrChange>
          </w:tcPr>
          <w:p w14:paraId="397B0957" w14:textId="4AA42DD0" w:rsidR="00BF5647" w:rsidRDefault="00BF5647" w:rsidP="00F93ACA">
            <w:pPr>
              <w:autoSpaceDE w:val="0"/>
              <w:autoSpaceDN w:val="0"/>
              <w:adjustRightInd w:val="0"/>
              <w:rPr>
                <w:ins w:id="45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6" w:author="Jouni Malinen" w:date="2022-11-14T10:12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0</w:t>
              </w:r>
            </w:ins>
          </w:p>
        </w:tc>
        <w:tc>
          <w:tcPr>
            <w:tcW w:w="3542" w:type="dxa"/>
            <w:tcPrChange w:id="47" w:author="Jouni Malinen" w:date="2022-11-14T10:14:00Z">
              <w:tcPr>
                <w:tcW w:w="4675" w:type="dxa"/>
              </w:tcPr>
            </w:tcPrChange>
          </w:tcPr>
          <w:p w14:paraId="40222021" w14:textId="26FF4846" w:rsidR="00BF5647" w:rsidRDefault="00BF5647" w:rsidP="00F93ACA">
            <w:pPr>
              <w:autoSpaceDE w:val="0"/>
              <w:autoSpaceDN w:val="0"/>
              <w:adjustRightInd w:val="0"/>
              <w:rPr>
                <w:ins w:id="48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9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16</w:t>
              </w:r>
            </w:ins>
          </w:p>
        </w:tc>
      </w:tr>
      <w:tr w:rsidR="00BF5647" w14:paraId="52058FA0" w14:textId="77777777" w:rsidTr="00BF5647">
        <w:trPr>
          <w:ins w:id="50" w:author="Jouni Malinen" w:date="2022-11-14T10:12:00Z"/>
        </w:trPr>
        <w:tc>
          <w:tcPr>
            <w:tcW w:w="3262" w:type="dxa"/>
            <w:tcPrChange w:id="51" w:author="Jouni Malinen" w:date="2022-11-14T10:14:00Z">
              <w:tcPr>
                <w:tcW w:w="4675" w:type="dxa"/>
              </w:tcPr>
            </w:tcPrChange>
          </w:tcPr>
          <w:p w14:paraId="7F088E84" w14:textId="32A0D64D" w:rsidR="00BF5647" w:rsidRDefault="00BF5647" w:rsidP="00F93ACA">
            <w:pPr>
              <w:autoSpaceDE w:val="0"/>
              <w:autoSpaceDN w:val="0"/>
              <w:adjustRightInd w:val="0"/>
              <w:rPr>
                <w:ins w:id="5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</w:t>
              </w:r>
            </w:ins>
          </w:p>
        </w:tc>
        <w:tc>
          <w:tcPr>
            <w:tcW w:w="3542" w:type="dxa"/>
            <w:tcPrChange w:id="54" w:author="Jouni Malinen" w:date="2022-11-14T10:14:00Z">
              <w:tcPr>
                <w:tcW w:w="4675" w:type="dxa"/>
              </w:tcPr>
            </w:tcPrChange>
          </w:tcPr>
          <w:p w14:paraId="06504F79" w14:textId="4E6BBA47" w:rsidR="00BF5647" w:rsidRDefault="00BF5647" w:rsidP="00F93ACA">
            <w:pPr>
              <w:autoSpaceDE w:val="0"/>
              <w:autoSpaceDN w:val="0"/>
              <w:adjustRightInd w:val="0"/>
              <w:rPr>
                <w:ins w:id="55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6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24</w:t>
              </w:r>
            </w:ins>
          </w:p>
        </w:tc>
      </w:tr>
      <w:tr w:rsidR="00BF5647" w14:paraId="26FAB13C" w14:textId="77777777" w:rsidTr="00BF5647">
        <w:trPr>
          <w:ins w:id="57" w:author="Jouni Malinen" w:date="2022-11-14T10:12:00Z"/>
        </w:trPr>
        <w:tc>
          <w:tcPr>
            <w:tcW w:w="3262" w:type="dxa"/>
            <w:tcPrChange w:id="58" w:author="Jouni Malinen" w:date="2022-11-14T10:14:00Z">
              <w:tcPr>
                <w:tcW w:w="4675" w:type="dxa"/>
              </w:tcPr>
            </w:tcPrChange>
          </w:tcPr>
          <w:p w14:paraId="3A63CF95" w14:textId="1782094A" w:rsidR="00BF5647" w:rsidRDefault="00BF5647" w:rsidP="00F93ACA">
            <w:pPr>
              <w:autoSpaceDE w:val="0"/>
              <w:autoSpaceDN w:val="0"/>
              <w:adjustRightInd w:val="0"/>
              <w:rPr>
                <w:ins w:id="5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</w:t>
              </w:r>
            </w:ins>
          </w:p>
        </w:tc>
        <w:tc>
          <w:tcPr>
            <w:tcW w:w="3542" w:type="dxa"/>
            <w:tcPrChange w:id="61" w:author="Jouni Malinen" w:date="2022-11-14T10:14:00Z">
              <w:tcPr>
                <w:tcW w:w="4675" w:type="dxa"/>
              </w:tcPr>
            </w:tcPrChange>
          </w:tcPr>
          <w:p w14:paraId="221F5488" w14:textId="1DF52B64" w:rsidR="00BF5647" w:rsidRDefault="00BF5647" w:rsidP="00F93ACA">
            <w:pPr>
              <w:autoSpaceDE w:val="0"/>
              <w:autoSpaceDN w:val="0"/>
              <w:adjustRightInd w:val="0"/>
              <w:rPr>
                <w:ins w:id="6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32</w:t>
              </w:r>
            </w:ins>
          </w:p>
        </w:tc>
      </w:tr>
      <w:tr w:rsidR="00BF5647" w14:paraId="2AAA9A11" w14:textId="77777777" w:rsidTr="00BF5647">
        <w:trPr>
          <w:ins w:id="64" w:author="Jouni Malinen" w:date="2022-11-14T10:12:00Z"/>
        </w:trPr>
        <w:tc>
          <w:tcPr>
            <w:tcW w:w="3262" w:type="dxa"/>
            <w:tcPrChange w:id="65" w:author="Jouni Malinen" w:date="2022-11-14T10:14:00Z">
              <w:tcPr>
                <w:tcW w:w="4675" w:type="dxa"/>
              </w:tcPr>
            </w:tcPrChange>
          </w:tcPr>
          <w:p w14:paraId="7A6E1DBD" w14:textId="69E8E13E" w:rsidR="00BF5647" w:rsidRDefault="00BF5647" w:rsidP="00F93ACA">
            <w:pPr>
              <w:autoSpaceDE w:val="0"/>
              <w:autoSpaceDN w:val="0"/>
              <w:adjustRightInd w:val="0"/>
              <w:rPr>
                <w:ins w:id="66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7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3-7</w:t>
              </w:r>
            </w:ins>
          </w:p>
        </w:tc>
        <w:tc>
          <w:tcPr>
            <w:tcW w:w="3542" w:type="dxa"/>
            <w:tcPrChange w:id="68" w:author="Jouni Malinen" w:date="2022-11-14T10:14:00Z">
              <w:tcPr>
                <w:tcW w:w="4675" w:type="dxa"/>
              </w:tcPr>
            </w:tcPrChange>
          </w:tcPr>
          <w:p w14:paraId="6D77DEC8" w14:textId="474BA45A" w:rsidR="00BF5647" w:rsidRDefault="00BF5647" w:rsidP="00F93ACA">
            <w:pPr>
              <w:autoSpaceDE w:val="0"/>
              <w:autoSpaceDN w:val="0"/>
              <w:adjustRightInd w:val="0"/>
              <w:rPr>
                <w:ins w:id="6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7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Reserved</w:t>
              </w:r>
            </w:ins>
          </w:p>
        </w:tc>
      </w:tr>
    </w:tbl>
    <w:p w14:paraId="602FE326" w14:textId="77777777" w:rsidR="00BF5647" w:rsidRDefault="00BF5647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1432D98E" w14:textId="481AFC7A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Count subfield of the MIC Control field contains the number of elements that are included in</w:t>
      </w:r>
    </w:p>
    <w:p w14:paraId="7DD0C7F7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message integrity code (MIC) calculation.</w:t>
      </w:r>
    </w:p>
    <w:p w14:paraId="572BC6B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D945573" w14:textId="23A6F5A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When the Element Count subfield has a value greater than 0, the MIC field contains a MIC. Otherwise, the</w:t>
      </w:r>
    </w:p>
    <w:p w14:paraId="4E9F0D65" w14:textId="372BE60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218A21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MIC field is set to 0.</w:t>
      </w:r>
    </w:p>
    <w:p w14:paraId="6C5DE57B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763693B0" w14:textId="51744FF4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length of the MIC field depends on the negotiated AKM selector</w:t>
      </w:r>
      <w:ins w:id="71" w:author="Jouni Malinen" w:date="2022-11-14T10:00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</w:t>
        </w:r>
      </w:ins>
      <w:ins w:id="72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he </w:t>
        </w:r>
      </w:ins>
      <w:ins w:id="73" w:author="Jouni Malinen" w:date="2022-11-14T10:14:00Z">
        <w:r w:rsidR="00BF5647">
          <w:rPr>
            <w:rFonts w:ascii="0∫ÜΩò" w:hAnsi="0∫ÜΩò" w:cs="0∫ÜΩò"/>
            <w:color w:val="000000"/>
            <w:sz w:val="20"/>
            <w:lang w:eastAsia="en-GB"/>
          </w:rPr>
          <w:t xml:space="preserve">value of the </w:t>
        </w:r>
      </w:ins>
      <w:ins w:id="74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>MIC Length subfield</w:t>
        </w:r>
      </w:ins>
      <w:ins w:id="75" w:author="Jouni Malinen" w:date="2022-11-14T11:50:00Z">
        <w:r w:rsidR="00B23044">
          <w:rPr>
            <w:rFonts w:ascii="0∫ÜΩò" w:hAnsi="0∫ÜΩò" w:cs="0∫ÜΩò"/>
            <w:color w:val="000000"/>
            <w:sz w:val="20"/>
            <w:lang w:eastAsia="en-GB"/>
          </w:rPr>
          <w:t>, when not reserved,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 xml:space="preserve"> and is </w:t>
      </w:r>
      <w:del w:id="76" w:author="Jouni Malinen" w:date="2022-11-14T10:01:00Z">
        <w:r w:rsidDel="00E8374B">
          <w:rPr>
            <w:rFonts w:ascii="0∫ÜΩò" w:hAnsi="0∫ÜΩò" w:cs="0∫ÜΩò"/>
            <w:color w:val="000000"/>
            <w:sz w:val="20"/>
            <w:lang w:eastAsia="en-GB"/>
          </w:rPr>
          <w:delText xml:space="preserve">specific </w:delText>
        </w:r>
      </w:del>
      <w:ins w:id="77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specified 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in Table 12-11</w:t>
      </w:r>
      <w:r w:rsidR="00E8374B">
        <w:rPr>
          <w:rFonts w:ascii="0∫ÜΩò" w:hAnsi="0∫ÜΩò" w:cs="0∫ÜΩò"/>
          <w:color w:val="000000"/>
          <w:sz w:val="20"/>
          <w:lang w:eastAsia="en-GB"/>
        </w:rPr>
        <w:t xml:space="preserve"> </w:t>
      </w:r>
      <w:r>
        <w:rPr>
          <w:rFonts w:ascii="0∫ÜΩò" w:hAnsi="0∫ÜΩò" w:cs="0∫ÜΩò"/>
          <w:color w:val="000000"/>
          <w:sz w:val="20"/>
          <w:lang w:eastAsia="en-GB"/>
        </w:rPr>
        <w:t>(Integrity and key wrap algorithms)</w:t>
      </w:r>
      <w:ins w:id="78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Table 9-&lt;new&gt;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.</w:t>
      </w:r>
    </w:p>
    <w:p w14:paraId="30B1762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26CCBA54" w14:textId="32423329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lastRenderedPageBreak/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ANonce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R1KH.</w:t>
      </w:r>
    </w:p>
    <w:p w14:paraId="7BB03730" w14:textId="77777777" w:rsidR="00F93ACA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</w:p>
    <w:p w14:paraId="1F76D03F" w14:textId="230E69DF" w:rsidR="000B6FF7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SNonce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S1KH.</w:t>
      </w:r>
    </w:p>
    <w:p w14:paraId="7B005039" w14:textId="77777777" w:rsidR="00F93ACA" w:rsidRPr="000B6FF7" w:rsidRDefault="00F93ACA" w:rsidP="00F93ACA"/>
    <w:sectPr w:rsidR="00F93ACA" w:rsidRPr="000B6FF7">
      <w:headerReference w:type="default" r:id="rId9"/>
      <w:footerReference w:type="default" r:id="rId1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21119" w14:textId="77777777" w:rsidR="00385759" w:rsidRDefault="00385759">
      <w:r>
        <w:separator/>
      </w:r>
    </w:p>
  </w:endnote>
  <w:endnote w:type="continuationSeparator" w:id="0">
    <w:p w14:paraId="645BF871" w14:textId="77777777" w:rsidR="00385759" w:rsidRDefault="0038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∫Ü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8670" w14:textId="47C05414" w:rsidR="0029020B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9F2FBC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0B6FF7">
        <w:t>Jouni Malinen, Qualcomm</w:t>
      </w:r>
    </w:fldSimple>
  </w:p>
  <w:p w14:paraId="3A987DDC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F0084" w14:textId="77777777" w:rsidR="00385759" w:rsidRDefault="00385759">
      <w:r>
        <w:separator/>
      </w:r>
    </w:p>
  </w:footnote>
  <w:footnote w:type="continuationSeparator" w:id="0">
    <w:p w14:paraId="7368804F" w14:textId="77777777" w:rsidR="00385759" w:rsidRDefault="0038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C13" w14:textId="6C4DD041" w:rsidR="0029020B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0B6FF7">
        <w:t>November 2022</w:t>
      </w:r>
    </w:fldSimple>
    <w:r w:rsidR="0029020B">
      <w:tab/>
    </w:r>
    <w:r w:rsidR="0029020B">
      <w:tab/>
    </w:r>
    <w:fldSimple w:instr=" TITLE  \* MERGEFORMAT ">
      <w:r w:rsidR="002C1035">
        <w:t>doc.: IEEE 802.11-22/1991r1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665A1"/>
    <w:multiLevelType w:val="hybridMultilevel"/>
    <w:tmpl w:val="B5BEE838"/>
    <w:lvl w:ilvl="0" w:tplc="DB62E7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32252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uni Malinen">
    <w15:presenceInfo w15:providerId="Windows Live" w15:userId="76699850ddc24c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intFractionalCharacterWidth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FBC"/>
    <w:rsid w:val="000B6FF7"/>
    <w:rsid w:val="00106FF9"/>
    <w:rsid w:val="001D723B"/>
    <w:rsid w:val="0029020B"/>
    <w:rsid w:val="002C1035"/>
    <w:rsid w:val="002D44BE"/>
    <w:rsid w:val="00380360"/>
    <w:rsid w:val="00385759"/>
    <w:rsid w:val="00421816"/>
    <w:rsid w:val="00442037"/>
    <w:rsid w:val="004B064B"/>
    <w:rsid w:val="0062440B"/>
    <w:rsid w:val="0064738B"/>
    <w:rsid w:val="00695AE5"/>
    <w:rsid w:val="006C0727"/>
    <w:rsid w:val="006E145F"/>
    <w:rsid w:val="00770572"/>
    <w:rsid w:val="0087114B"/>
    <w:rsid w:val="008F423F"/>
    <w:rsid w:val="009C555D"/>
    <w:rsid w:val="009E08C3"/>
    <w:rsid w:val="009F2FBC"/>
    <w:rsid w:val="00AA427C"/>
    <w:rsid w:val="00B23044"/>
    <w:rsid w:val="00B357B8"/>
    <w:rsid w:val="00BE68C2"/>
    <w:rsid w:val="00BF5647"/>
    <w:rsid w:val="00CA09B2"/>
    <w:rsid w:val="00DC5A7B"/>
    <w:rsid w:val="00E8374B"/>
    <w:rsid w:val="00EF5EF7"/>
    <w:rsid w:val="00F9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7416517"/>
  <w15:chartTrackingRefBased/>
  <w15:docId w15:val="{EF1B651C-8641-6441-B100-A02C5562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F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08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3ACA"/>
    <w:pPr>
      <w:spacing w:before="100" w:beforeAutospacing="1" w:after="100" w:afterAutospacing="1"/>
    </w:pPr>
    <w:rPr>
      <w:sz w:val="24"/>
      <w:szCs w:val="24"/>
      <w:lang w:val="en-FI" w:eastAsia="en-GB"/>
    </w:rPr>
  </w:style>
  <w:style w:type="paragraph" w:styleId="Revision">
    <w:name w:val="Revision"/>
    <w:hidden/>
    <w:uiPriority w:val="99"/>
    <w:semiHidden/>
    <w:rsid w:val="00E8374B"/>
    <w:rPr>
      <w:sz w:val="22"/>
      <w:lang w:val="en-GB" w:eastAsia="en-US"/>
    </w:rPr>
  </w:style>
  <w:style w:type="table" w:styleId="TableGrid">
    <w:name w:val="Table Grid"/>
    <w:basedOn w:val="TableNormal"/>
    <w:rsid w:val="0038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7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2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694</Words>
  <Characters>3312</Characters>
  <Application>Microsoft Office Word</Application>
  <DocSecurity>0</DocSecurity>
  <Lines>127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802.11-22/1991r0</vt:lpstr>
    </vt:vector>
  </TitlesOfParts>
  <Manager/>
  <Company>Qualcomm</Company>
  <LinksUpToDate>false</LinksUpToDate>
  <CharactersWithSpaces>3923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802.11-22/1991r1</dc:title>
  <dc:subject>Submission</dc:subject>
  <dc:creator>Jouni Malinen</dc:creator>
  <cp:keywords>November 2022</cp:keywords>
  <dc:description>Jouni Malinen, Qualcomm</dc:description>
  <cp:lastModifiedBy>Jouni Malinen</cp:lastModifiedBy>
  <cp:revision>5</cp:revision>
  <cp:lastPrinted>1899-12-31T22:20:11Z</cp:lastPrinted>
  <dcterms:created xsi:type="dcterms:W3CDTF">2022-11-14T09:53:00Z</dcterms:created>
  <dcterms:modified xsi:type="dcterms:W3CDTF">2022-11-14T10:00:00Z</dcterms:modified>
  <cp:category/>
</cp:coreProperties>
</file>