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26AE7" w14:textId="77777777" w:rsidR="009D41BF" w:rsidRPr="004E66C6" w:rsidRDefault="009D41BF" w:rsidP="00B972BF">
      <w:pPr>
        <w:pStyle w:val="T1"/>
        <w:pBdr>
          <w:bottom w:val="single" w:sz="6" w:space="0" w:color="auto"/>
        </w:pBdr>
        <w:snapToGrid w:val="0"/>
        <w:spacing w:after="240"/>
      </w:pPr>
      <w:r w:rsidRPr="004E66C6">
        <w:t>IEEE P802.11</w:t>
      </w:r>
      <w:r w:rsidRPr="004E66C6">
        <w:br/>
        <w:t>Wireless LANs</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65"/>
        <w:gridCol w:w="2524"/>
        <w:gridCol w:w="1242"/>
        <w:gridCol w:w="2005"/>
      </w:tblGrid>
      <w:tr w:rsidR="009D41BF" w:rsidRPr="004E66C6" w14:paraId="5C084FD6" w14:textId="77777777" w:rsidTr="000E31A7">
        <w:trPr>
          <w:trHeight w:val="622"/>
          <w:jc w:val="center"/>
        </w:trPr>
        <w:tc>
          <w:tcPr>
            <w:tcW w:w="8579" w:type="dxa"/>
            <w:gridSpan w:val="5"/>
            <w:vAlign w:val="center"/>
          </w:tcPr>
          <w:p w14:paraId="7BCBFF26" w14:textId="7574ADB7" w:rsidR="009D41BF" w:rsidRPr="004E66C6" w:rsidRDefault="007A4A86" w:rsidP="000F71FC">
            <w:pPr>
              <w:pStyle w:val="T2"/>
              <w:spacing w:after="0"/>
            </w:pPr>
            <w:r>
              <w:t>CC40 CR for MLME – Part 1</w:t>
            </w:r>
          </w:p>
        </w:tc>
      </w:tr>
      <w:tr w:rsidR="009D41BF" w:rsidRPr="004E66C6" w14:paraId="7CAAFABA" w14:textId="77777777" w:rsidTr="000E31A7">
        <w:trPr>
          <w:trHeight w:val="340"/>
          <w:jc w:val="center"/>
        </w:trPr>
        <w:tc>
          <w:tcPr>
            <w:tcW w:w="8579" w:type="dxa"/>
            <w:gridSpan w:val="5"/>
            <w:vAlign w:val="center"/>
          </w:tcPr>
          <w:p w14:paraId="45EBA879" w14:textId="43798912" w:rsidR="009D41BF" w:rsidRPr="004E66C6" w:rsidRDefault="009D41BF" w:rsidP="0007684A">
            <w:pPr>
              <w:pStyle w:val="T2"/>
              <w:ind w:left="0"/>
              <w:rPr>
                <w:sz w:val="20"/>
              </w:rPr>
            </w:pPr>
            <w:r w:rsidRPr="004E66C6">
              <w:rPr>
                <w:sz w:val="20"/>
              </w:rPr>
              <w:t>Date:</w:t>
            </w:r>
            <w:r w:rsidRPr="004E66C6">
              <w:rPr>
                <w:b w:val="0"/>
                <w:sz w:val="20"/>
              </w:rPr>
              <w:t xml:space="preserve">  2022-</w:t>
            </w:r>
            <w:r w:rsidR="007362D8" w:rsidRPr="004E66C6">
              <w:rPr>
                <w:b w:val="0"/>
                <w:sz w:val="20"/>
              </w:rPr>
              <w:t>0</w:t>
            </w:r>
            <w:r w:rsidR="007362D8">
              <w:rPr>
                <w:b w:val="0"/>
                <w:sz w:val="20"/>
              </w:rPr>
              <w:t>8</w:t>
            </w:r>
            <w:r w:rsidRPr="004E66C6">
              <w:rPr>
                <w:b w:val="0"/>
                <w:sz w:val="20"/>
              </w:rPr>
              <w:t>-</w:t>
            </w:r>
            <w:r w:rsidR="007362D8">
              <w:rPr>
                <w:b w:val="0"/>
                <w:sz w:val="20"/>
              </w:rPr>
              <w:t>18</w:t>
            </w:r>
          </w:p>
        </w:tc>
      </w:tr>
      <w:tr w:rsidR="009D41BF" w:rsidRPr="004E66C6" w14:paraId="2BD4175A" w14:textId="77777777" w:rsidTr="000E31A7">
        <w:trPr>
          <w:cantSplit/>
          <w:trHeight w:val="281"/>
          <w:jc w:val="center"/>
        </w:trPr>
        <w:tc>
          <w:tcPr>
            <w:tcW w:w="8579" w:type="dxa"/>
            <w:gridSpan w:val="5"/>
            <w:vAlign w:val="center"/>
          </w:tcPr>
          <w:p w14:paraId="4661AA6E" w14:textId="77777777" w:rsidR="009D41BF" w:rsidRPr="004E66C6" w:rsidRDefault="009D41BF" w:rsidP="00B972BF">
            <w:pPr>
              <w:pStyle w:val="T2"/>
              <w:spacing w:after="0"/>
              <w:ind w:left="0" w:right="0"/>
              <w:rPr>
                <w:sz w:val="20"/>
              </w:rPr>
            </w:pPr>
            <w:r w:rsidRPr="004E66C6">
              <w:rPr>
                <w:sz w:val="20"/>
              </w:rPr>
              <w:t>Author(s):</w:t>
            </w:r>
          </w:p>
        </w:tc>
      </w:tr>
      <w:tr w:rsidR="009D41BF" w:rsidRPr="004E66C6" w14:paraId="55712E20" w14:textId="77777777" w:rsidTr="000E31A7">
        <w:trPr>
          <w:trHeight w:val="296"/>
          <w:jc w:val="center"/>
        </w:trPr>
        <w:tc>
          <w:tcPr>
            <w:tcW w:w="1543" w:type="dxa"/>
            <w:vAlign w:val="center"/>
          </w:tcPr>
          <w:p w14:paraId="0290A5ED" w14:textId="77777777" w:rsidR="009D41BF" w:rsidRPr="004E66C6" w:rsidRDefault="009D41BF" w:rsidP="00B972BF">
            <w:pPr>
              <w:pStyle w:val="T2"/>
              <w:spacing w:after="0"/>
              <w:ind w:left="0" w:right="0"/>
              <w:rPr>
                <w:sz w:val="20"/>
              </w:rPr>
            </w:pPr>
            <w:r w:rsidRPr="004E66C6">
              <w:rPr>
                <w:sz w:val="20"/>
              </w:rPr>
              <w:t>Name</w:t>
            </w:r>
          </w:p>
        </w:tc>
        <w:tc>
          <w:tcPr>
            <w:tcW w:w="1265" w:type="dxa"/>
            <w:vAlign w:val="center"/>
          </w:tcPr>
          <w:p w14:paraId="023A1A7E" w14:textId="77777777" w:rsidR="009D41BF" w:rsidRPr="004E66C6" w:rsidRDefault="009D41BF" w:rsidP="00B972BF">
            <w:pPr>
              <w:pStyle w:val="T2"/>
              <w:spacing w:after="0"/>
              <w:ind w:left="0" w:right="0"/>
              <w:rPr>
                <w:sz w:val="20"/>
              </w:rPr>
            </w:pPr>
            <w:r w:rsidRPr="004E66C6">
              <w:rPr>
                <w:sz w:val="20"/>
              </w:rPr>
              <w:t>Affiliation</w:t>
            </w:r>
          </w:p>
        </w:tc>
        <w:tc>
          <w:tcPr>
            <w:tcW w:w="2524" w:type="dxa"/>
            <w:vAlign w:val="center"/>
          </w:tcPr>
          <w:p w14:paraId="0A16F965" w14:textId="77777777" w:rsidR="009D41BF" w:rsidRPr="004E66C6" w:rsidRDefault="009D41BF" w:rsidP="00B972BF">
            <w:pPr>
              <w:pStyle w:val="T2"/>
              <w:spacing w:after="0"/>
              <w:ind w:left="0" w:right="0"/>
              <w:rPr>
                <w:sz w:val="20"/>
              </w:rPr>
            </w:pPr>
            <w:r w:rsidRPr="004E66C6">
              <w:rPr>
                <w:sz w:val="20"/>
              </w:rPr>
              <w:t>Address</w:t>
            </w:r>
          </w:p>
        </w:tc>
        <w:tc>
          <w:tcPr>
            <w:tcW w:w="1242" w:type="dxa"/>
            <w:vAlign w:val="center"/>
          </w:tcPr>
          <w:p w14:paraId="2E6A42D9" w14:textId="77777777" w:rsidR="009D41BF" w:rsidRPr="004E66C6" w:rsidRDefault="009D41BF" w:rsidP="00B972BF">
            <w:pPr>
              <w:pStyle w:val="T2"/>
              <w:spacing w:after="0"/>
              <w:ind w:left="0" w:right="0"/>
              <w:rPr>
                <w:sz w:val="20"/>
              </w:rPr>
            </w:pPr>
            <w:r w:rsidRPr="004E66C6">
              <w:rPr>
                <w:sz w:val="20"/>
              </w:rPr>
              <w:t>Phone</w:t>
            </w:r>
          </w:p>
        </w:tc>
        <w:tc>
          <w:tcPr>
            <w:tcW w:w="2005" w:type="dxa"/>
            <w:vAlign w:val="center"/>
          </w:tcPr>
          <w:p w14:paraId="3D9342A9" w14:textId="77777777" w:rsidR="009D41BF" w:rsidRPr="004E66C6" w:rsidRDefault="009D41BF" w:rsidP="00B972BF">
            <w:pPr>
              <w:pStyle w:val="T2"/>
              <w:spacing w:after="0"/>
              <w:ind w:left="0" w:right="0"/>
              <w:rPr>
                <w:sz w:val="20"/>
              </w:rPr>
            </w:pPr>
            <w:r w:rsidRPr="004E66C6">
              <w:rPr>
                <w:sz w:val="20"/>
              </w:rPr>
              <w:t>email</w:t>
            </w:r>
          </w:p>
        </w:tc>
      </w:tr>
      <w:tr w:rsidR="007A4A86" w:rsidRPr="004E66C6" w14:paraId="64ADFB97" w14:textId="77777777" w:rsidTr="000E31A7">
        <w:trPr>
          <w:trHeight w:val="281"/>
          <w:jc w:val="center"/>
        </w:trPr>
        <w:tc>
          <w:tcPr>
            <w:tcW w:w="1543" w:type="dxa"/>
            <w:vAlign w:val="center"/>
          </w:tcPr>
          <w:p w14:paraId="72036E91" w14:textId="77777777" w:rsidR="007A4A86" w:rsidRPr="004E66C6" w:rsidRDefault="007A4A86" w:rsidP="00B972BF">
            <w:pPr>
              <w:pStyle w:val="T2"/>
              <w:spacing w:after="0"/>
              <w:ind w:left="0" w:right="0"/>
              <w:rPr>
                <w:b w:val="0"/>
                <w:sz w:val="20"/>
              </w:rPr>
            </w:pPr>
            <w:r w:rsidRPr="004E66C6">
              <w:rPr>
                <w:b w:val="0"/>
                <w:sz w:val="20"/>
              </w:rPr>
              <w:t>Narengerile</w:t>
            </w:r>
          </w:p>
        </w:tc>
        <w:tc>
          <w:tcPr>
            <w:tcW w:w="1265" w:type="dxa"/>
            <w:vMerge w:val="restart"/>
            <w:vAlign w:val="center"/>
          </w:tcPr>
          <w:p w14:paraId="08B5B4EE" w14:textId="77777777" w:rsidR="007A4A86" w:rsidRPr="004E66C6" w:rsidRDefault="007A4A86" w:rsidP="00B972BF">
            <w:pPr>
              <w:pStyle w:val="T2"/>
              <w:spacing w:after="0"/>
              <w:ind w:left="0" w:right="0"/>
              <w:rPr>
                <w:b w:val="0"/>
                <w:sz w:val="20"/>
              </w:rPr>
            </w:pPr>
            <w:r w:rsidRPr="004E66C6">
              <w:rPr>
                <w:b w:val="0"/>
                <w:sz w:val="20"/>
              </w:rPr>
              <w:t>Huawei</w:t>
            </w:r>
          </w:p>
        </w:tc>
        <w:tc>
          <w:tcPr>
            <w:tcW w:w="2524" w:type="dxa"/>
            <w:vMerge w:val="restart"/>
            <w:vAlign w:val="center"/>
          </w:tcPr>
          <w:p w14:paraId="3DEAB280" w14:textId="77777777" w:rsidR="007A4A86" w:rsidRPr="004E66C6" w:rsidRDefault="007A4A86" w:rsidP="00B972BF">
            <w:pPr>
              <w:pStyle w:val="T2"/>
              <w:spacing w:after="0"/>
              <w:ind w:left="0" w:right="0"/>
              <w:rPr>
                <w:b w:val="0"/>
                <w:sz w:val="20"/>
                <w:lang w:eastAsia="zh-CN"/>
              </w:rPr>
            </w:pPr>
            <w:r w:rsidRPr="004E66C6">
              <w:rPr>
                <w:b w:val="0"/>
                <w:sz w:val="20"/>
                <w:lang w:eastAsia="zh-CN"/>
              </w:rPr>
              <w:t>Shenzhen, China</w:t>
            </w:r>
          </w:p>
        </w:tc>
        <w:tc>
          <w:tcPr>
            <w:tcW w:w="1242" w:type="dxa"/>
            <w:vAlign w:val="center"/>
          </w:tcPr>
          <w:p w14:paraId="6FCEC07F" w14:textId="77777777" w:rsidR="007A4A86" w:rsidRPr="004E66C6" w:rsidRDefault="007A4A86" w:rsidP="00B972BF">
            <w:pPr>
              <w:pStyle w:val="T2"/>
              <w:spacing w:after="0"/>
              <w:ind w:left="0" w:right="0"/>
              <w:rPr>
                <w:b w:val="0"/>
                <w:sz w:val="20"/>
              </w:rPr>
            </w:pPr>
          </w:p>
        </w:tc>
        <w:tc>
          <w:tcPr>
            <w:tcW w:w="2005" w:type="dxa"/>
            <w:vAlign w:val="center"/>
          </w:tcPr>
          <w:p w14:paraId="69BBCCD5" w14:textId="77777777" w:rsidR="007A4A86" w:rsidRPr="004E66C6" w:rsidRDefault="007A4A86" w:rsidP="00B972BF">
            <w:pPr>
              <w:pStyle w:val="T2"/>
              <w:spacing w:after="0"/>
              <w:ind w:left="0" w:right="0"/>
              <w:rPr>
                <w:b w:val="0"/>
                <w:sz w:val="16"/>
              </w:rPr>
            </w:pPr>
            <w:r w:rsidRPr="004E66C6">
              <w:rPr>
                <w:b w:val="0"/>
                <w:sz w:val="16"/>
              </w:rPr>
              <w:t>narengerile@huawei.com</w:t>
            </w:r>
          </w:p>
        </w:tc>
      </w:tr>
      <w:tr w:rsidR="007A4A86" w:rsidRPr="004E66C6" w14:paraId="75B6869F" w14:textId="77777777" w:rsidTr="000E31A7">
        <w:trPr>
          <w:trHeight w:val="281"/>
          <w:jc w:val="center"/>
        </w:trPr>
        <w:tc>
          <w:tcPr>
            <w:tcW w:w="1543" w:type="dxa"/>
            <w:vAlign w:val="center"/>
          </w:tcPr>
          <w:p w14:paraId="686DB9B3" w14:textId="36841590" w:rsidR="007A4A86" w:rsidRPr="004E66C6" w:rsidRDefault="007A4A86" w:rsidP="00B972BF">
            <w:pPr>
              <w:pStyle w:val="T2"/>
              <w:spacing w:after="0"/>
              <w:ind w:left="0" w:right="0"/>
              <w:rPr>
                <w:b w:val="0"/>
                <w:sz w:val="20"/>
                <w:lang w:eastAsia="zh-CN"/>
              </w:rPr>
            </w:pPr>
            <w:r>
              <w:rPr>
                <w:rFonts w:hint="eastAsia"/>
                <w:b w:val="0"/>
                <w:sz w:val="20"/>
                <w:lang w:eastAsia="zh-CN"/>
              </w:rPr>
              <w:t>R</w:t>
            </w:r>
            <w:r>
              <w:rPr>
                <w:b w:val="0"/>
                <w:sz w:val="20"/>
                <w:lang w:eastAsia="zh-CN"/>
              </w:rPr>
              <w:t>ui Du</w:t>
            </w:r>
          </w:p>
        </w:tc>
        <w:tc>
          <w:tcPr>
            <w:tcW w:w="1265" w:type="dxa"/>
            <w:vMerge/>
            <w:vAlign w:val="center"/>
          </w:tcPr>
          <w:p w14:paraId="547A0143" w14:textId="77777777" w:rsidR="007A4A86" w:rsidRPr="004E66C6" w:rsidRDefault="007A4A86" w:rsidP="00B972BF">
            <w:pPr>
              <w:pStyle w:val="T2"/>
              <w:spacing w:after="0"/>
              <w:ind w:left="0" w:right="0"/>
              <w:rPr>
                <w:b w:val="0"/>
                <w:sz w:val="20"/>
              </w:rPr>
            </w:pPr>
          </w:p>
        </w:tc>
        <w:tc>
          <w:tcPr>
            <w:tcW w:w="2524" w:type="dxa"/>
            <w:vMerge/>
            <w:vAlign w:val="center"/>
          </w:tcPr>
          <w:p w14:paraId="678F3D21" w14:textId="77777777" w:rsidR="007A4A86" w:rsidRPr="004E66C6" w:rsidRDefault="007A4A86" w:rsidP="00B972BF">
            <w:pPr>
              <w:pStyle w:val="T2"/>
              <w:spacing w:after="0"/>
              <w:ind w:left="0" w:right="0"/>
              <w:rPr>
                <w:b w:val="0"/>
                <w:sz w:val="20"/>
                <w:lang w:eastAsia="zh-CN"/>
              </w:rPr>
            </w:pPr>
          </w:p>
        </w:tc>
        <w:tc>
          <w:tcPr>
            <w:tcW w:w="1242" w:type="dxa"/>
            <w:vAlign w:val="center"/>
          </w:tcPr>
          <w:p w14:paraId="7D291A5D" w14:textId="77777777" w:rsidR="007A4A86" w:rsidRPr="004E66C6" w:rsidRDefault="007A4A86" w:rsidP="00B972BF">
            <w:pPr>
              <w:pStyle w:val="T2"/>
              <w:spacing w:after="0"/>
              <w:ind w:left="0" w:right="0"/>
              <w:rPr>
                <w:b w:val="0"/>
                <w:sz w:val="20"/>
              </w:rPr>
            </w:pPr>
          </w:p>
        </w:tc>
        <w:tc>
          <w:tcPr>
            <w:tcW w:w="2005" w:type="dxa"/>
            <w:vAlign w:val="center"/>
          </w:tcPr>
          <w:p w14:paraId="2CE559E6" w14:textId="77777777" w:rsidR="007A4A86" w:rsidRPr="004E66C6" w:rsidRDefault="007A4A86" w:rsidP="00B972BF">
            <w:pPr>
              <w:pStyle w:val="T2"/>
              <w:spacing w:after="0"/>
              <w:ind w:left="0" w:right="0"/>
              <w:rPr>
                <w:b w:val="0"/>
                <w:sz w:val="16"/>
              </w:rPr>
            </w:pPr>
          </w:p>
        </w:tc>
      </w:tr>
      <w:tr w:rsidR="007A4A86" w:rsidRPr="004E66C6" w14:paraId="6DCFD914" w14:textId="77777777" w:rsidTr="000E31A7">
        <w:trPr>
          <w:trHeight w:val="281"/>
          <w:jc w:val="center"/>
        </w:trPr>
        <w:tc>
          <w:tcPr>
            <w:tcW w:w="1543" w:type="dxa"/>
            <w:vAlign w:val="center"/>
          </w:tcPr>
          <w:p w14:paraId="6255F61A" w14:textId="305EBF2E" w:rsidR="007A4A86" w:rsidRPr="004E66C6" w:rsidRDefault="007A4A86" w:rsidP="00B972BF">
            <w:pPr>
              <w:pStyle w:val="T2"/>
              <w:spacing w:after="0"/>
              <w:ind w:left="0" w:right="0"/>
              <w:rPr>
                <w:b w:val="0"/>
                <w:sz w:val="20"/>
                <w:lang w:eastAsia="zh-CN"/>
              </w:rPr>
            </w:pPr>
            <w:proofErr w:type="spellStart"/>
            <w:r>
              <w:rPr>
                <w:rFonts w:hint="eastAsia"/>
                <w:b w:val="0"/>
                <w:sz w:val="20"/>
                <w:lang w:eastAsia="zh-CN"/>
              </w:rPr>
              <w:t>M</w:t>
            </w:r>
            <w:r>
              <w:rPr>
                <w:b w:val="0"/>
                <w:sz w:val="20"/>
                <w:lang w:eastAsia="zh-CN"/>
              </w:rPr>
              <w:t>engshi</w:t>
            </w:r>
            <w:proofErr w:type="spellEnd"/>
            <w:r>
              <w:rPr>
                <w:b w:val="0"/>
                <w:sz w:val="20"/>
                <w:lang w:eastAsia="zh-CN"/>
              </w:rPr>
              <w:t xml:space="preserve"> Hu</w:t>
            </w:r>
          </w:p>
        </w:tc>
        <w:tc>
          <w:tcPr>
            <w:tcW w:w="1265" w:type="dxa"/>
            <w:vMerge/>
            <w:vAlign w:val="center"/>
          </w:tcPr>
          <w:p w14:paraId="16CF3F28" w14:textId="77777777" w:rsidR="007A4A86" w:rsidRPr="004E66C6" w:rsidRDefault="007A4A86" w:rsidP="00B972BF">
            <w:pPr>
              <w:pStyle w:val="T2"/>
              <w:spacing w:after="0"/>
              <w:ind w:left="0" w:right="0"/>
              <w:rPr>
                <w:b w:val="0"/>
                <w:sz w:val="20"/>
              </w:rPr>
            </w:pPr>
          </w:p>
        </w:tc>
        <w:tc>
          <w:tcPr>
            <w:tcW w:w="2524" w:type="dxa"/>
            <w:vMerge/>
            <w:vAlign w:val="center"/>
          </w:tcPr>
          <w:p w14:paraId="27B690BD" w14:textId="77777777" w:rsidR="007A4A86" w:rsidRPr="004E66C6" w:rsidRDefault="007A4A86" w:rsidP="00B972BF">
            <w:pPr>
              <w:pStyle w:val="T2"/>
              <w:spacing w:after="0"/>
              <w:ind w:left="0" w:right="0"/>
              <w:rPr>
                <w:b w:val="0"/>
                <w:sz w:val="20"/>
                <w:lang w:eastAsia="zh-CN"/>
              </w:rPr>
            </w:pPr>
          </w:p>
        </w:tc>
        <w:tc>
          <w:tcPr>
            <w:tcW w:w="1242" w:type="dxa"/>
            <w:vAlign w:val="center"/>
          </w:tcPr>
          <w:p w14:paraId="21DB66C6" w14:textId="77777777" w:rsidR="007A4A86" w:rsidRPr="004E66C6" w:rsidRDefault="007A4A86" w:rsidP="00B972BF">
            <w:pPr>
              <w:pStyle w:val="T2"/>
              <w:spacing w:after="0"/>
              <w:ind w:left="0" w:right="0"/>
              <w:rPr>
                <w:b w:val="0"/>
                <w:sz w:val="20"/>
              </w:rPr>
            </w:pPr>
          </w:p>
        </w:tc>
        <w:tc>
          <w:tcPr>
            <w:tcW w:w="2005" w:type="dxa"/>
            <w:vAlign w:val="center"/>
          </w:tcPr>
          <w:p w14:paraId="790271AC" w14:textId="77777777" w:rsidR="007A4A86" w:rsidRPr="004E66C6" w:rsidRDefault="007A4A86" w:rsidP="00B972BF">
            <w:pPr>
              <w:pStyle w:val="T2"/>
              <w:spacing w:after="0"/>
              <w:ind w:left="0" w:right="0"/>
              <w:rPr>
                <w:b w:val="0"/>
                <w:sz w:val="16"/>
              </w:rPr>
            </w:pPr>
          </w:p>
        </w:tc>
      </w:tr>
    </w:tbl>
    <w:p w14:paraId="602EF982" w14:textId="77777777" w:rsidR="0072586D" w:rsidRPr="004E66C6" w:rsidRDefault="0072586D" w:rsidP="006A003A">
      <w:pPr>
        <w:rPr>
          <w:rFonts w:ascii="Times New Roman" w:hAnsi="Times New Roman" w:cs="Times New Roman"/>
        </w:rPr>
      </w:pPr>
    </w:p>
    <w:p w14:paraId="0526DFB9" w14:textId="77777777" w:rsidR="0072586D" w:rsidRPr="004E66C6" w:rsidRDefault="0072586D" w:rsidP="002723A8">
      <w:pPr>
        <w:jc w:val="center"/>
        <w:rPr>
          <w:rFonts w:ascii="Times New Roman" w:hAnsi="Times New Roman" w:cs="Times New Roman"/>
          <w:b/>
          <w:sz w:val="28"/>
          <w:szCs w:val="28"/>
        </w:rPr>
      </w:pPr>
      <w:r w:rsidRPr="004E66C6">
        <w:rPr>
          <w:rFonts w:ascii="Times New Roman" w:hAnsi="Times New Roman" w:cs="Times New Roman"/>
          <w:b/>
          <w:sz w:val="28"/>
          <w:szCs w:val="28"/>
        </w:rPr>
        <w:t>Abstract</w:t>
      </w:r>
    </w:p>
    <w:p w14:paraId="5D2D1A45" w14:textId="4DE7EBF7" w:rsidR="00264F41" w:rsidRDefault="0072586D" w:rsidP="006A003A">
      <w:pPr>
        <w:rPr>
          <w:rFonts w:ascii="Times New Roman" w:hAnsi="Times New Roman" w:cs="Times New Roman"/>
          <w:sz w:val="22"/>
        </w:rPr>
      </w:pPr>
      <w:r w:rsidRPr="004E66C6">
        <w:rPr>
          <w:rFonts w:ascii="Times New Roman" w:hAnsi="Times New Roman" w:cs="Times New Roman"/>
          <w:sz w:val="22"/>
        </w:rPr>
        <w:t>This document</w:t>
      </w:r>
      <w:r w:rsidR="00937370" w:rsidRPr="004E66C6">
        <w:rPr>
          <w:rFonts w:ascii="Times New Roman" w:hAnsi="Times New Roman" w:cs="Times New Roman"/>
          <w:sz w:val="22"/>
        </w:rPr>
        <w:t xml:space="preserve"> proposes comment resolutions for </w:t>
      </w:r>
      <w:r w:rsidR="00264F41">
        <w:rPr>
          <w:rFonts w:ascii="Times New Roman" w:hAnsi="Times New Roman" w:cs="Times New Roman"/>
          <w:sz w:val="22"/>
        </w:rPr>
        <w:t>the following CIDs</w:t>
      </w:r>
      <w:r w:rsidR="00C60123">
        <w:rPr>
          <w:rFonts w:ascii="Times New Roman" w:hAnsi="Times New Roman" w:cs="Times New Roman"/>
          <w:sz w:val="22"/>
        </w:rPr>
        <w:t xml:space="preserve">, which are </w:t>
      </w:r>
      <w:r w:rsidR="007952A5">
        <w:rPr>
          <w:rFonts w:ascii="Times New Roman" w:hAnsi="Times New Roman" w:cs="Times New Roman" w:hint="eastAsia"/>
          <w:sz w:val="22"/>
        </w:rPr>
        <w:t>re</w:t>
      </w:r>
      <w:r w:rsidR="007952A5">
        <w:rPr>
          <w:rFonts w:ascii="Times New Roman" w:hAnsi="Times New Roman" w:cs="Times New Roman"/>
          <w:sz w:val="22"/>
        </w:rPr>
        <w:t xml:space="preserve">lated to </w:t>
      </w:r>
      <w:r w:rsidR="00C60123">
        <w:rPr>
          <w:rFonts w:ascii="Times New Roman" w:hAnsi="Times New Roman" w:cs="Times New Roman"/>
          <w:sz w:val="22"/>
        </w:rPr>
        <w:t>the illustration of the message flow</w:t>
      </w:r>
      <w:r w:rsidR="0030768E">
        <w:rPr>
          <w:rFonts w:ascii="Times New Roman" w:hAnsi="Times New Roman" w:cs="Times New Roman"/>
          <w:sz w:val="22"/>
        </w:rPr>
        <w:t xml:space="preserve"> in Figure 6-28a</w:t>
      </w:r>
      <w:r w:rsidR="003C243D">
        <w:rPr>
          <w:rFonts w:ascii="Times New Roman" w:hAnsi="Times New Roman" w:cs="Times New Roman"/>
          <w:sz w:val="22"/>
        </w:rPr>
        <w:t>, b, c and d</w:t>
      </w:r>
      <w:r w:rsidR="00464E9F">
        <w:rPr>
          <w:rFonts w:ascii="Times New Roman" w:hAnsi="Times New Roman" w:cs="Times New Roman"/>
          <w:sz w:val="22"/>
        </w:rPr>
        <w:t xml:space="preserve"> in Draft 0.2</w:t>
      </w:r>
    </w:p>
    <w:p w14:paraId="2DA42C94" w14:textId="41855968" w:rsidR="0007684A" w:rsidRPr="00464E9F" w:rsidRDefault="00264F41" w:rsidP="008C2BA7">
      <w:pPr>
        <w:pStyle w:val="a6"/>
        <w:numPr>
          <w:ilvl w:val="0"/>
          <w:numId w:val="31"/>
        </w:numPr>
        <w:ind w:firstLineChars="0"/>
        <w:rPr>
          <w:rFonts w:ascii="Times New Roman" w:hAnsi="Times New Roman" w:cs="Times New Roman"/>
          <w:sz w:val="22"/>
        </w:rPr>
      </w:pPr>
      <w:r w:rsidRPr="00464E9F">
        <w:rPr>
          <w:rFonts w:ascii="Times New Roman" w:hAnsi="Times New Roman" w:cs="Times New Roman"/>
          <w:sz w:val="22"/>
        </w:rPr>
        <w:t xml:space="preserve">211, </w:t>
      </w:r>
      <w:r w:rsidR="00AA6DE9" w:rsidRPr="00464E9F">
        <w:rPr>
          <w:rFonts w:ascii="Times New Roman" w:hAnsi="Times New Roman" w:cs="Times New Roman"/>
          <w:sz w:val="22"/>
        </w:rPr>
        <w:t xml:space="preserve">212, </w:t>
      </w:r>
      <w:r w:rsidRPr="00464E9F">
        <w:rPr>
          <w:rFonts w:ascii="Times New Roman" w:hAnsi="Times New Roman" w:cs="Times New Roman"/>
          <w:sz w:val="22"/>
        </w:rPr>
        <w:t>213, 214, 371</w:t>
      </w:r>
      <w:r w:rsidR="002C7B3B" w:rsidRPr="00464E9F">
        <w:rPr>
          <w:rFonts w:ascii="Times New Roman" w:hAnsi="Times New Roman" w:cs="Times New Roman"/>
          <w:sz w:val="22"/>
        </w:rPr>
        <w:t>, 824, 731, 35, 388, 733, 468, 469, 658, 659, 826, 827, 829, 820, 822, 389, 825, 732, 821</w:t>
      </w:r>
      <w:r w:rsidR="00DB2102" w:rsidRPr="00464E9F">
        <w:rPr>
          <w:rFonts w:ascii="Times New Roman" w:hAnsi="Times New Roman" w:cs="Times New Roman"/>
          <w:sz w:val="22"/>
        </w:rPr>
        <w:t>, 484</w:t>
      </w:r>
    </w:p>
    <w:p w14:paraId="2020718E" w14:textId="77777777" w:rsidR="004D3AFD" w:rsidRDefault="004D3AFD" w:rsidP="0046792B">
      <w:pPr>
        <w:rPr>
          <w:rFonts w:ascii="Times New Roman" w:hAnsi="Times New Roman" w:cs="Times New Roman"/>
          <w:sz w:val="22"/>
        </w:rPr>
      </w:pPr>
    </w:p>
    <w:p w14:paraId="5AADC717" w14:textId="2F59E059" w:rsidR="004D3AFD" w:rsidRDefault="004D3AFD" w:rsidP="0046792B">
      <w:pPr>
        <w:rPr>
          <w:rFonts w:ascii="Times New Roman" w:hAnsi="Times New Roman" w:cs="Times New Roman"/>
          <w:sz w:val="22"/>
        </w:rPr>
      </w:pPr>
      <w:r>
        <w:rPr>
          <w:rFonts w:ascii="Times New Roman" w:hAnsi="Times New Roman" w:cs="Times New Roman"/>
          <w:sz w:val="22"/>
        </w:rPr>
        <w:t>R0: Initial version.</w:t>
      </w:r>
    </w:p>
    <w:p w14:paraId="48357275" w14:textId="77FBBEE2" w:rsidR="004D3AFD" w:rsidRDefault="004D3AFD" w:rsidP="0046792B">
      <w:pPr>
        <w:rPr>
          <w:rFonts w:ascii="Times New Roman" w:hAnsi="Times New Roman" w:cs="Times New Roman"/>
          <w:sz w:val="22"/>
        </w:rPr>
      </w:pPr>
      <w:r>
        <w:rPr>
          <w:rFonts w:ascii="Times New Roman" w:hAnsi="Times New Roman" w:cs="Times New Roman"/>
          <w:sz w:val="22"/>
        </w:rPr>
        <w:t xml:space="preserve">R1: Made changes to </w:t>
      </w:r>
      <w:r w:rsidR="00F348E2">
        <w:rPr>
          <w:rFonts w:ascii="Times New Roman" w:hAnsi="Times New Roman" w:cs="Times New Roman"/>
          <w:sz w:val="22"/>
        </w:rPr>
        <w:t xml:space="preserve">CR </w:t>
      </w:r>
      <w:r>
        <w:rPr>
          <w:rFonts w:ascii="Times New Roman" w:hAnsi="Times New Roman" w:cs="Times New Roman"/>
          <w:sz w:val="22"/>
        </w:rPr>
        <w:t xml:space="preserve">for CID 732, based on offline discussions. </w:t>
      </w:r>
    </w:p>
    <w:p w14:paraId="7762B22E" w14:textId="2229F474" w:rsidR="004D3AFD" w:rsidRDefault="004D3AFD" w:rsidP="0046792B">
      <w:pPr>
        <w:rPr>
          <w:ins w:id="0" w:author="narengerile" w:date="2022-09-16T14:58:00Z"/>
          <w:rFonts w:ascii="Times New Roman" w:hAnsi="Times New Roman" w:cs="Times New Roman"/>
          <w:sz w:val="22"/>
        </w:rPr>
      </w:pPr>
      <w:r>
        <w:rPr>
          <w:rFonts w:ascii="Times New Roman" w:hAnsi="Times New Roman" w:cs="Times New Roman"/>
          <w:sz w:val="22"/>
        </w:rPr>
        <w:t xml:space="preserve">R2: Made changes to </w:t>
      </w:r>
      <w:r w:rsidR="00F348E2">
        <w:rPr>
          <w:rFonts w:ascii="Times New Roman" w:hAnsi="Times New Roman" w:cs="Times New Roman"/>
          <w:sz w:val="22"/>
        </w:rPr>
        <w:t>CR</w:t>
      </w:r>
      <w:r>
        <w:rPr>
          <w:rFonts w:ascii="Times New Roman" w:hAnsi="Times New Roman" w:cs="Times New Roman"/>
          <w:sz w:val="22"/>
        </w:rPr>
        <w:t xml:space="preserve"> for CID 824, 35, 468, 469, 658, 659,</w:t>
      </w:r>
      <w:r w:rsidR="00F348E2">
        <w:rPr>
          <w:rFonts w:ascii="Times New Roman" w:hAnsi="Times New Roman" w:cs="Times New Roman"/>
          <w:sz w:val="22"/>
        </w:rPr>
        <w:t xml:space="preserve"> 826, 827, 829, 389, 822, 484 and 825,</w:t>
      </w:r>
      <w:r>
        <w:rPr>
          <w:rFonts w:ascii="Times New Roman" w:hAnsi="Times New Roman" w:cs="Times New Roman"/>
          <w:sz w:val="22"/>
        </w:rPr>
        <w:t xml:space="preserve"> based on discussion</w:t>
      </w:r>
      <w:r w:rsidR="00F348E2">
        <w:rPr>
          <w:rFonts w:ascii="Times New Roman" w:hAnsi="Times New Roman" w:cs="Times New Roman"/>
          <w:sz w:val="22"/>
        </w:rPr>
        <w:t>s</w:t>
      </w:r>
      <w:r>
        <w:rPr>
          <w:rFonts w:ascii="Times New Roman" w:hAnsi="Times New Roman" w:cs="Times New Roman"/>
          <w:sz w:val="22"/>
        </w:rPr>
        <w:t xml:space="preserve"> during</w:t>
      </w:r>
      <w:r w:rsidR="00332523">
        <w:rPr>
          <w:rFonts w:ascii="Times New Roman" w:hAnsi="Times New Roman" w:cs="Times New Roman"/>
          <w:sz w:val="22"/>
        </w:rPr>
        <w:t xml:space="preserve"> the</w:t>
      </w:r>
      <w:r>
        <w:rPr>
          <w:rFonts w:ascii="Times New Roman" w:hAnsi="Times New Roman" w:cs="Times New Roman"/>
          <w:sz w:val="22"/>
        </w:rPr>
        <w:t xml:space="preserve"> </w:t>
      </w:r>
      <w:proofErr w:type="spellStart"/>
      <w:r>
        <w:rPr>
          <w:rFonts w:ascii="Times New Roman" w:hAnsi="Times New Roman" w:cs="Times New Roman"/>
          <w:sz w:val="22"/>
        </w:rPr>
        <w:t>TGbf</w:t>
      </w:r>
      <w:proofErr w:type="spellEnd"/>
      <w:r>
        <w:rPr>
          <w:rFonts w:ascii="Times New Roman" w:hAnsi="Times New Roman" w:cs="Times New Roman"/>
          <w:sz w:val="22"/>
        </w:rPr>
        <w:t xml:space="preserve"> call on 23 Aug.</w:t>
      </w:r>
      <w:r w:rsidR="00000F7D">
        <w:rPr>
          <w:rFonts w:ascii="Times New Roman" w:hAnsi="Times New Roman" w:cs="Times New Roman"/>
          <w:sz w:val="22"/>
        </w:rPr>
        <w:t xml:space="preserve"> SP is added. </w:t>
      </w:r>
    </w:p>
    <w:p w14:paraId="61E8D91D" w14:textId="282A25B0" w:rsidR="0001573B" w:rsidRPr="0046792B" w:rsidRDefault="0001573B" w:rsidP="0046792B">
      <w:pPr>
        <w:rPr>
          <w:rFonts w:ascii="Times New Roman" w:hAnsi="Times New Roman" w:cs="Times New Roman"/>
          <w:sz w:val="22"/>
        </w:rPr>
      </w:pPr>
      <w:ins w:id="1" w:author="narengerile" w:date="2022-09-16T14:58:00Z">
        <w:r>
          <w:rPr>
            <w:rFonts w:ascii="Times New Roman" w:hAnsi="Times New Roman" w:cs="Times New Roman"/>
            <w:sz w:val="22"/>
          </w:rPr>
          <w:t>R3:</w:t>
        </w:r>
      </w:ins>
      <w:ins w:id="2" w:author="narengerile" w:date="2022-09-16T14:59:00Z">
        <w:r>
          <w:rPr>
            <w:rFonts w:ascii="Times New Roman" w:hAnsi="Times New Roman" w:cs="Times New Roman"/>
            <w:sz w:val="22"/>
          </w:rPr>
          <w:t xml:space="preserve"> Made changes to CR for CID</w:t>
        </w:r>
      </w:ins>
      <w:ins w:id="3" w:author="narengerile" w:date="2022-09-16T18:05:00Z">
        <w:r w:rsidR="008D1652">
          <w:rPr>
            <w:rFonts w:ascii="Times New Roman" w:hAnsi="Times New Roman" w:cs="Times New Roman"/>
            <w:sz w:val="22"/>
          </w:rPr>
          <w:t xml:space="preserve"> 35, 822, </w:t>
        </w:r>
      </w:ins>
      <w:ins w:id="4" w:author="narengerile" w:date="2022-09-16T18:06:00Z">
        <w:r w:rsidR="008D1652">
          <w:rPr>
            <w:rFonts w:ascii="Times New Roman" w:hAnsi="Times New Roman" w:cs="Times New Roman"/>
            <w:sz w:val="22"/>
          </w:rPr>
          <w:t xml:space="preserve">468, 469, 658, </w:t>
        </w:r>
        <w:proofErr w:type="gramStart"/>
        <w:r w:rsidR="008D1652">
          <w:rPr>
            <w:rFonts w:ascii="Times New Roman" w:hAnsi="Times New Roman" w:cs="Times New Roman"/>
            <w:sz w:val="22"/>
          </w:rPr>
          <w:t>659</w:t>
        </w:r>
      </w:ins>
      <w:ins w:id="5" w:author="narengerile" w:date="2022-09-16T18:05:00Z">
        <w:r w:rsidR="008D1652">
          <w:rPr>
            <w:rFonts w:ascii="Times New Roman" w:hAnsi="Times New Roman" w:cs="Times New Roman"/>
            <w:sz w:val="22"/>
          </w:rPr>
          <w:t xml:space="preserve"> </w:t>
        </w:r>
      </w:ins>
      <w:ins w:id="6" w:author="narengerile" w:date="2022-09-16T14:59:00Z">
        <w:r>
          <w:rPr>
            <w:rFonts w:ascii="Times New Roman" w:hAnsi="Times New Roman" w:cs="Times New Roman"/>
            <w:sz w:val="22"/>
          </w:rPr>
          <w:t>,</w:t>
        </w:r>
        <w:proofErr w:type="gramEnd"/>
        <w:r>
          <w:rPr>
            <w:rFonts w:ascii="Times New Roman" w:hAnsi="Times New Roman" w:cs="Times New Roman"/>
            <w:sz w:val="22"/>
          </w:rPr>
          <w:t xml:space="preserve"> based on discussions during Sept. Interim. </w:t>
        </w:r>
      </w:ins>
    </w:p>
    <w:p w14:paraId="4B41C60D" w14:textId="654B9A48" w:rsidR="0098422C" w:rsidRPr="004E66C6" w:rsidRDefault="0098422C" w:rsidP="002E5461">
      <w:pPr>
        <w:widowControl/>
        <w:jc w:val="left"/>
        <w:rPr>
          <w:rFonts w:ascii="Times New Roman" w:hAnsi="Times New Roman" w:cs="Times New Roman"/>
          <w:sz w:val="22"/>
        </w:rPr>
      </w:pPr>
      <w:r>
        <w:rPr>
          <w:rFonts w:ascii="Times New Roman" w:hAnsi="Times New Roman" w:cs="Times New Roman"/>
          <w:sz w:val="22"/>
        </w:rPr>
        <w:br w:type="page"/>
      </w:r>
    </w:p>
    <w:p w14:paraId="02A90AB5" w14:textId="683B8D90" w:rsidR="0089174D" w:rsidRPr="000D3271" w:rsidRDefault="000D3271" w:rsidP="004A5243">
      <w:pPr>
        <w:pStyle w:val="1"/>
        <w:spacing w:before="0" w:after="0" w:line="240" w:lineRule="auto"/>
        <w:ind w:firstLineChars="100" w:firstLine="221"/>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ID 211,</w:t>
      </w:r>
      <w:r w:rsidR="0006634F">
        <w:rPr>
          <w:rFonts w:ascii="Times New Roman" w:hAnsi="Times New Roman" w:cs="Times New Roman"/>
          <w:sz w:val="22"/>
        </w:rPr>
        <w:t xml:space="preserve"> 212,</w:t>
      </w:r>
      <w:r>
        <w:rPr>
          <w:rFonts w:ascii="Times New Roman" w:hAnsi="Times New Roman" w:cs="Times New Roman"/>
          <w:sz w:val="22"/>
        </w:rPr>
        <w:t xml:space="preserve"> 213, 214, 371</w:t>
      </w:r>
      <w:r w:rsidR="007A2D92">
        <w:rPr>
          <w:rFonts w:ascii="Times New Roman" w:hAnsi="Times New Roman" w:cs="Times New Roman"/>
          <w:sz w:val="22"/>
        </w:rPr>
        <w:t xml:space="preserve">, </w:t>
      </w:r>
      <w:r w:rsidR="007A2D92" w:rsidRPr="0001573B">
        <w:rPr>
          <w:rFonts w:ascii="Times New Roman" w:hAnsi="Times New Roman" w:cs="Times New Roman"/>
          <w:sz w:val="22"/>
          <w:u w:val="single"/>
        </w:rPr>
        <w:t>824</w:t>
      </w:r>
    </w:p>
    <w:tbl>
      <w:tblPr>
        <w:tblStyle w:val="a5"/>
        <w:tblW w:w="10442" w:type="dxa"/>
        <w:tblLook w:val="04A0" w:firstRow="1" w:lastRow="0" w:firstColumn="1" w:lastColumn="0" w:noHBand="0" w:noVBand="1"/>
      </w:tblPr>
      <w:tblGrid>
        <w:gridCol w:w="981"/>
        <w:gridCol w:w="1458"/>
        <w:gridCol w:w="944"/>
        <w:gridCol w:w="4105"/>
        <w:gridCol w:w="2954"/>
      </w:tblGrid>
      <w:tr w:rsidR="009E1F07" w:rsidRPr="004E66C6" w14:paraId="592D5E88" w14:textId="2A9186FB" w:rsidTr="0001573B">
        <w:trPr>
          <w:trHeight w:val="255"/>
        </w:trPr>
        <w:tc>
          <w:tcPr>
            <w:tcW w:w="981" w:type="dxa"/>
            <w:hideMark/>
          </w:tcPr>
          <w:p w14:paraId="0BA8067E"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4A5D748" w14:textId="1062012A" w:rsidR="009E1F07" w:rsidRPr="004E66C6" w:rsidRDefault="009E1F07" w:rsidP="0026230A">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4" w:type="dxa"/>
            <w:hideMark/>
          </w:tcPr>
          <w:p w14:paraId="480DC0ED" w14:textId="6A4F05FE"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4105" w:type="dxa"/>
            <w:hideMark/>
          </w:tcPr>
          <w:p w14:paraId="25BB83B3"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54" w:type="dxa"/>
            <w:hideMark/>
          </w:tcPr>
          <w:p w14:paraId="25B843B8"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11ECEFE3" w14:textId="4FDB6D3F" w:rsidTr="0001573B">
        <w:trPr>
          <w:trHeight w:val="1061"/>
        </w:trPr>
        <w:tc>
          <w:tcPr>
            <w:tcW w:w="981" w:type="dxa"/>
          </w:tcPr>
          <w:p w14:paraId="78DA32C8" w14:textId="45153DC4" w:rsidR="009E1F07" w:rsidRPr="005E6092" w:rsidRDefault="009E1F07" w:rsidP="00004B86">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11</w:t>
            </w:r>
          </w:p>
        </w:tc>
        <w:tc>
          <w:tcPr>
            <w:tcW w:w="1458" w:type="dxa"/>
          </w:tcPr>
          <w:p w14:paraId="6A2766AE" w14:textId="151158E0"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5DB22EE" w14:textId="1940E895"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18.33</w:t>
            </w:r>
          </w:p>
        </w:tc>
        <w:tc>
          <w:tcPr>
            <w:tcW w:w="4105" w:type="dxa"/>
          </w:tcPr>
          <w:p w14:paraId="5409C17F" w14:textId="1B45FEF3"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6-28a use an acronym (SENS) that is not defined in the draft.</w:t>
            </w:r>
          </w:p>
        </w:tc>
        <w:tc>
          <w:tcPr>
            <w:tcW w:w="2954" w:type="dxa"/>
          </w:tcPr>
          <w:p w14:paraId="15511A1A" w14:textId="67527D00"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0E1F79BB" w14:textId="4AADFDD3" w:rsidTr="0001573B">
        <w:trPr>
          <w:trHeight w:val="1061"/>
        </w:trPr>
        <w:tc>
          <w:tcPr>
            <w:tcW w:w="981" w:type="dxa"/>
          </w:tcPr>
          <w:p w14:paraId="6E8B1A5D" w14:textId="77777777" w:rsidR="009E1F07" w:rsidRPr="005E6092" w:rsidRDefault="009E1F07" w:rsidP="00A82567">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12</w:t>
            </w:r>
          </w:p>
        </w:tc>
        <w:tc>
          <w:tcPr>
            <w:tcW w:w="1458" w:type="dxa"/>
          </w:tcPr>
          <w:p w14:paraId="4CD3E2E6" w14:textId="5862979C" w:rsidR="009E1F07"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97F4DFB" w14:textId="049B1727" w:rsidR="009E1F07" w:rsidRPr="005E6092"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9.01</w:t>
            </w:r>
          </w:p>
        </w:tc>
        <w:tc>
          <w:tcPr>
            <w:tcW w:w="4105" w:type="dxa"/>
          </w:tcPr>
          <w:p w14:paraId="53DF7B1C"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Some labels in Figure 6-28b use an acronym (SENS) that is not defined in the draft.</w:t>
            </w:r>
          </w:p>
        </w:tc>
        <w:tc>
          <w:tcPr>
            <w:tcW w:w="2954" w:type="dxa"/>
          </w:tcPr>
          <w:p w14:paraId="3F82D4B6"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Replace SENS with Sensing.</w:t>
            </w:r>
          </w:p>
        </w:tc>
      </w:tr>
      <w:tr w:rsidR="009E1F07" w:rsidRPr="005E6092" w14:paraId="34CFFE9E" w14:textId="6C11C0BD" w:rsidTr="0001573B">
        <w:trPr>
          <w:trHeight w:val="1061"/>
        </w:trPr>
        <w:tc>
          <w:tcPr>
            <w:tcW w:w="981" w:type="dxa"/>
          </w:tcPr>
          <w:p w14:paraId="54B293FF"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13</w:t>
            </w:r>
          </w:p>
        </w:tc>
        <w:tc>
          <w:tcPr>
            <w:tcW w:w="1458" w:type="dxa"/>
          </w:tcPr>
          <w:p w14:paraId="5DD6C6E4" w14:textId="595F1E80"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1E46D82" w14:textId="77B46014"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19.37</w:t>
            </w:r>
          </w:p>
        </w:tc>
        <w:tc>
          <w:tcPr>
            <w:tcW w:w="4105" w:type="dxa"/>
          </w:tcPr>
          <w:p w14:paraId="19DC6A35"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6-28c use an acronym (SENS) that is not defined in the draft.</w:t>
            </w:r>
          </w:p>
        </w:tc>
        <w:tc>
          <w:tcPr>
            <w:tcW w:w="2954" w:type="dxa"/>
          </w:tcPr>
          <w:p w14:paraId="37E33604"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2D596A1A" w14:textId="4D4F1996" w:rsidTr="0001573B">
        <w:trPr>
          <w:trHeight w:val="1061"/>
        </w:trPr>
        <w:tc>
          <w:tcPr>
            <w:tcW w:w="981" w:type="dxa"/>
          </w:tcPr>
          <w:p w14:paraId="2A67C9A4"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14</w:t>
            </w:r>
          </w:p>
        </w:tc>
        <w:tc>
          <w:tcPr>
            <w:tcW w:w="1458" w:type="dxa"/>
          </w:tcPr>
          <w:p w14:paraId="6ED8CDD3" w14:textId="312204BE"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AAF750A" w14:textId="1398FAC3"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20.3</w:t>
            </w:r>
          </w:p>
        </w:tc>
        <w:tc>
          <w:tcPr>
            <w:tcW w:w="4105" w:type="dxa"/>
          </w:tcPr>
          <w:p w14:paraId="2983DC0F"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6-28d use an acronym (SENS) that is not defined in the draft.</w:t>
            </w:r>
          </w:p>
        </w:tc>
        <w:tc>
          <w:tcPr>
            <w:tcW w:w="2954" w:type="dxa"/>
          </w:tcPr>
          <w:p w14:paraId="429E06C9"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536B3948" w14:textId="772748B7" w:rsidTr="0001573B">
        <w:trPr>
          <w:trHeight w:val="2676"/>
        </w:trPr>
        <w:tc>
          <w:tcPr>
            <w:tcW w:w="981" w:type="dxa"/>
          </w:tcPr>
          <w:p w14:paraId="5A48397E"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371</w:t>
            </w:r>
          </w:p>
        </w:tc>
        <w:tc>
          <w:tcPr>
            <w:tcW w:w="1458" w:type="dxa"/>
          </w:tcPr>
          <w:p w14:paraId="20E266EA" w14:textId="011CCA9D"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1FD26CA5" w14:textId="0E5D0055"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b/>
              <w:t>18.64</w:t>
            </w:r>
          </w:p>
        </w:tc>
        <w:tc>
          <w:tcPr>
            <w:tcW w:w="4105" w:type="dxa"/>
          </w:tcPr>
          <w:p w14:paraId="70C1F4F0"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In Figure 6-28a, the frames are not correct during the measurement setup. "SENS Measurement Setup Request/Response" should be "Sensing Measurement Setup Request/Response". In addition, the same should be applied to the other figures.</w:t>
            </w:r>
          </w:p>
        </w:tc>
        <w:tc>
          <w:tcPr>
            <w:tcW w:w="2954" w:type="dxa"/>
          </w:tcPr>
          <w:p w14:paraId="5BDE7BEB"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As in the comment.</w:t>
            </w:r>
          </w:p>
        </w:tc>
      </w:tr>
    </w:tbl>
    <w:p w14:paraId="274CF172" w14:textId="77777777" w:rsidR="005436F1" w:rsidRDefault="005436F1" w:rsidP="005436F1">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Accepted. </w:t>
      </w:r>
    </w:p>
    <w:p w14:paraId="56BD3456" w14:textId="77777777" w:rsidR="0041295A" w:rsidRDefault="0041295A" w:rsidP="006A003A">
      <w:pPr>
        <w:rPr>
          <w:rFonts w:ascii="Times New Roman" w:hAnsi="Times New Roman" w:cs="Times New Roman"/>
          <w:b/>
          <w:sz w:val="22"/>
        </w:rPr>
      </w:pPr>
    </w:p>
    <w:tbl>
      <w:tblPr>
        <w:tblStyle w:val="a5"/>
        <w:tblW w:w="10467" w:type="dxa"/>
        <w:tblLook w:val="04A0" w:firstRow="1" w:lastRow="0" w:firstColumn="1" w:lastColumn="0" w:noHBand="0" w:noVBand="1"/>
      </w:tblPr>
      <w:tblGrid>
        <w:gridCol w:w="984"/>
        <w:gridCol w:w="1461"/>
        <w:gridCol w:w="947"/>
        <w:gridCol w:w="3577"/>
        <w:gridCol w:w="3498"/>
      </w:tblGrid>
      <w:tr w:rsidR="005436F1" w:rsidRPr="004E66C6" w14:paraId="51594B6A" w14:textId="77777777" w:rsidTr="0001573B">
        <w:trPr>
          <w:trHeight w:val="244"/>
        </w:trPr>
        <w:tc>
          <w:tcPr>
            <w:tcW w:w="984" w:type="dxa"/>
            <w:hideMark/>
          </w:tcPr>
          <w:p w14:paraId="1DAE991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1" w:type="dxa"/>
          </w:tcPr>
          <w:p w14:paraId="4E32BA20" w14:textId="77777777" w:rsidR="005436F1" w:rsidRPr="004E66C6" w:rsidRDefault="005436F1" w:rsidP="0073092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7" w:type="dxa"/>
            <w:hideMark/>
          </w:tcPr>
          <w:p w14:paraId="0B1B4A2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577" w:type="dxa"/>
            <w:hideMark/>
          </w:tcPr>
          <w:p w14:paraId="30F761B4"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8" w:type="dxa"/>
            <w:hideMark/>
          </w:tcPr>
          <w:p w14:paraId="1D6BF316"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5436F1" w:rsidRPr="005E6092" w14:paraId="7C5FF3F5" w14:textId="77777777" w:rsidTr="0001573B">
        <w:trPr>
          <w:trHeight w:val="2560"/>
        </w:trPr>
        <w:tc>
          <w:tcPr>
            <w:tcW w:w="984" w:type="dxa"/>
          </w:tcPr>
          <w:p w14:paraId="2A61215B" w14:textId="77777777" w:rsidR="005436F1" w:rsidRPr="00205CD1" w:rsidRDefault="005436F1" w:rsidP="00730924">
            <w:pPr>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hint="eastAsia"/>
                <w:sz w:val="22"/>
                <w:u w:val="single"/>
              </w:rPr>
              <w:t>8</w:t>
            </w:r>
            <w:r w:rsidRPr="00205CD1">
              <w:rPr>
                <w:rFonts w:ascii="Times New Roman" w:hAnsi="Times New Roman" w:cs="Times New Roman"/>
                <w:sz w:val="22"/>
                <w:u w:val="single"/>
              </w:rPr>
              <w:t>24</w:t>
            </w:r>
          </w:p>
        </w:tc>
        <w:tc>
          <w:tcPr>
            <w:tcW w:w="1461" w:type="dxa"/>
          </w:tcPr>
          <w:p w14:paraId="6B4958A1" w14:textId="77777777" w:rsidR="005436F1" w:rsidRPr="007A2D92" w:rsidRDefault="005436F1" w:rsidP="00730924">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7" w:type="dxa"/>
          </w:tcPr>
          <w:p w14:paraId="77D9F7A5" w14:textId="77777777" w:rsidR="005436F1" w:rsidRPr="005E6092" w:rsidRDefault="005436F1" w:rsidP="00730924">
            <w:pPr>
              <w:tabs>
                <w:tab w:val="left" w:pos="10"/>
              </w:tabs>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19.31</w:t>
            </w:r>
          </w:p>
        </w:tc>
        <w:tc>
          <w:tcPr>
            <w:tcW w:w="3577" w:type="dxa"/>
          </w:tcPr>
          <w:p w14:paraId="7FFE6927"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"TB measurement instance" and "TB sensing measurement instance" are used interchangeably through the document. There are more occurrences of "TB sensing measurement instance" and it is suggested to keep this term.  Same applies to "non-TB measurement instance" vs "non-TB sensing measurement instance"</w:t>
            </w:r>
          </w:p>
        </w:tc>
        <w:tc>
          <w:tcPr>
            <w:tcW w:w="3498" w:type="dxa"/>
          </w:tcPr>
          <w:p w14:paraId="5E14F2E1"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Change "TB measurement instance" to "TB sensing measurement instance" and "non-TB measurement instance" to "non-TB sensing measurement instance" in the following places:</w:t>
            </w:r>
          </w:p>
          <w:p w14:paraId="64B6895D"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6-28b</w:t>
            </w:r>
          </w:p>
          <w:p w14:paraId="49C096A4"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6-28c</w:t>
            </w:r>
          </w:p>
        </w:tc>
      </w:tr>
    </w:tbl>
    <w:p w14:paraId="4CEB3BB8" w14:textId="0B19574C" w:rsidR="005436F1" w:rsidRDefault="005436F1" w:rsidP="00590293">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w:t>
      </w:r>
      <w:r w:rsidRPr="0021567C">
        <w:rPr>
          <w:rFonts w:ascii="Times New Roman" w:hAnsi="Times New Roman" w:cs="Times New Roman"/>
          <w:sz w:val="22"/>
        </w:rPr>
        <w:t xml:space="preserve"> </w:t>
      </w:r>
      <w:r w:rsidR="005B2B0C" w:rsidRPr="004A5243">
        <w:rPr>
          <w:rFonts w:ascii="Times New Roman" w:hAnsi="Times New Roman" w:cs="Times New Roman"/>
          <w:sz w:val="22"/>
          <w:u w:val="single"/>
        </w:rPr>
        <w:t>Re</w:t>
      </w:r>
      <w:r w:rsidR="000B7AAA" w:rsidRPr="004A5243">
        <w:rPr>
          <w:rFonts w:ascii="Times New Roman" w:hAnsi="Times New Roman" w:cs="Times New Roman"/>
          <w:sz w:val="22"/>
          <w:u w:val="single"/>
        </w:rPr>
        <w:t>vised</w:t>
      </w:r>
      <w:r w:rsidRPr="00842E3F">
        <w:rPr>
          <w:rFonts w:ascii="Times New Roman" w:hAnsi="Times New Roman" w:cs="Times New Roman"/>
          <w:sz w:val="22"/>
        </w:rPr>
        <w:t>.</w:t>
      </w:r>
    </w:p>
    <w:p w14:paraId="248AB28A" w14:textId="77777777" w:rsidR="00A409E0" w:rsidRDefault="005436F1" w:rsidP="00F33087">
      <w:pPr>
        <w:widowControl/>
        <w:rPr>
          <w:rFonts w:ascii="Times New Roman" w:hAnsi="Times New Roman" w:cs="Times New Roman"/>
          <w:sz w:val="22"/>
        </w:rPr>
      </w:pPr>
      <w:r w:rsidRPr="008C2BA7">
        <w:rPr>
          <w:rFonts w:ascii="Times New Roman" w:hAnsi="Times New Roman" w:cs="Times New Roman" w:hint="eastAsia"/>
          <w:b/>
          <w:sz w:val="22"/>
        </w:rPr>
        <w:t>D</w:t>
      </w:r>
      <w:r w:rsidRPr="008C2BA7">
        <w:rPr>
          <w:rFonts w:ascii="Times New Roman" w:hAnsi="Times New Roman" w:cs="Times New Roman"/>
          <w:b/>
          <w:sz w:val="22"/>
        </w:rPr>
        <w:t>iscussion</w:t>
      </w:r>
      <w:r w:rsidR="001A2B2C">
        <w:rPr>
          <w:rFonts w:ascii="Times New Roman" w:hAnsi="Times New Roman" w:cs="Times New Roman"/>
          <w:sz w:val="22"/>
        </w:rPr>
        <w:t xml:space="preserve">: This comment is resolved </w:t>
      </w:r>
      <w:r>
        <w:rPr>
          <w:rFonts w:ascii="Times New Roman" w:hAnsi="Times New Roman" w:cs="Times New Roman"/>
          <w:sz w:val="22"/>
        </w:rPr>
        <w:t xml:space="preserve">by CID #819 and CID #828, and </w:t>
      </w:r>
      <w:r w:rsidR="001A2B2C">
        <w:rPr>
          <w:rFonts w:ascii="Times New Roman" w:hAnsi="Times New Roman" w:cs="Times New Roman"/>
          <w:sz w:val="22"/>
        </w:rPr>
        <w:t xml:space="preserve">is already approved to be </w:t>
      </w:r>
      <w:r>
        <w:rPr>
          <w:rFonts w:ascii="Times New Roman" w:hAnsi="Times New Roman" w:cs="Times New Roman"/>
          <w:sz w:val="22"/>
        </w:rPr>
        <w:t>included in Draft 0.2.</w:t>
      </w:r>
      <w:r w:rsidR="00F33087" w:rsidRPr="00F33087">
        <w:rPr>
          <w:rFonts w:ascii="Times New Roman" w:hAnsi="Times New Roman" w:cs="Times New Roman" w:hint="eastAsia"/>
          <w:sz w:val="22"/>
        </w:rPr>
        <w:t xml:space="preserve"> </w:t>
      </w:r>
    </w:p>
    <w:p w14:paraId="620EDFE2" w14:textId="6FAFD4DD" w:rsidR="00A409E0" w:rsidRPr="00A409E0" w:rsidRDefault="00A409E0" w:rsidP="00F33087">
      <w:pPr>
        <w:widowControl/>
        <w:rPr>
          <w:rFonts w:ascii="Times New Roman" w:hAnsi="Times New Roman" w:cs="Times New Roman"/>
          <w:sz w:val="22"/>
        </w:rPr>
      </w:pPr>
      <w:r>
        <w:rPr>
          <w:rFonts w:ascii="Times New Roman" w:hAnsi="Times New Roman" w:cs="Times New Roman"/>
          <w:noProof/>
          <w:sz w:val="22"/>
        </w:rPr>
        <w:drawing>
          <wp:inline distT="0" distB="0" distL="0" distR="0" wp14:anchorId="79FA7199" wp14:editId="03E88A28">
            <wp:extent cx="6656832" cy="2885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3185.tmp"/>
                    <pic:cNvPicPr/>
                  </pic:nvPicPr>
                  <pic:blipFill>
                    <a:blip r:embed="rId8">
                      <a:extLst>
                        <a:ext uri="{28A0092B-C50C-407E-A947-70E740481C1C}">
                          <a14:useLocalDpi xmlns:a14="http://schemas.microsoft.com/office/drawing/2010/main" val="0"/>
                        </a:ext>
                      </a:extLst>
                    </a:blip>
                    <a:stretch>
                      <a:fillRect/>
                    </a:stretch>
                  </pic:blipFill>
                  <pic:spPr>
                    <a:xfrm>
                      <a:off x="0" y="0"/>
                      <a:ext cx="6850910" cy="296933"/>
                    </a:xfrm>
                    <a:prstGeom prst="rect">
                      <a:avLst/>
                    </a:prstGeom>
                  </pic:spPr>
                </pic:pic>
              </a:graphicData>
            </a:graphic>
          </wp:inline>
        </w:drawing>
      </w:r>
      <w:r>
        <w:rPr>
          <w:rFonts w:ascii="Times New Roman" w:hAnsi="Times New Roman" w:cs="Times New Roman"/>
          <w:b/>
          <w:noProof/>
          <w:sz w:val="22"/>
        </w:rPr>
        <w:drawing>
          <wp:inline distT="0" distB="0" distL="0" distR="0" wp14:anchorId="782C5735" wp14:editId="5E287431">
            <wp:extent cx="6656705" cy="3838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86B24.tmp"/>
                    <pic:cNvPicPr/>
                  </pic:nvPicPr>
                  <pic:blipFill>
                    <a:blip r:embed="rId9">
                      <a:extLst>
                        <a:ext uri="{28A0092B-C50C-407E-A947-70E740481C1C}">
                          <a14:useLocalDpi xmlns:a14="http://schemas.microsoft.com/office/drawing/2010/main" val="0"/>
                        </a:ext>
                      </a:extLst>
                    </a:blip>
                    <a:stretch>
                      <a:fillRect/>
                    </a:stretch>
                  </pic:blipFill>
                  <pic:spPr>
                    <a:xfrm>
                      <a:off x="0" y="0"/>
                      <a:ext cx="6796316" cy="391938"/>
                    </a:xfrm>
                    <a:prstGeom prst="rect">
                      <a:avLst/>
                    </a:prstGeom>
                  </pic:spPr>
                </pic:pic>
              </a:graphicData>
            </a:graphic>
          </wp:inline>
        </w:drawing>
      </w:r>
      <w:r>
        <w:rPr>
          <w:rFonts w:ascii="Times New Roman" w:hAnsi="Times New Roman" w:cs="Times New Roman"/>
          <w:b/>
          <w:noProof/>
          <w:sz w:val="22"/>
        </w:rPr>
        <w:lastRenderedPageBreak/>
        <w:drawing>
          <wp:inline distT="0" distB="0" distL="0" distR="0" wp14:anchorId="08DD832A" wp14:editId="609930F7">
            <wp:extent cx="6656832" cy="354240"/>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38B.tmp"/>
                    <pic:cNvPicPr/>
                  </pic:nvPicPr>
                  <pic:blipFill>
                    <a:blip r:embed="rId10">
                      <a:extLst>
                        <a:ext uri="{28A0092B-C50C-407E-A947-70E740481C1C}">
                          <a14:useLocalDpi xmlns:a14="http://schemas.microsoft.com/office/drawing/2010/main" val="0"/>
                        </a:ext>
                      </a:extLst>
                    </a:blip>
                    <a:stretch>
                      <a:fillRect/>
                    </a:stretch>
                  </pic:blipFill>
                  <pic:spPr>
                    <a:xfrm>
                      <a:off x="0" y="0"/>
                      <a:ext cx="6827179" cy="363305"/>
                    </a:xfrm>
                    <a:prstGeom prst="rect">
                      <a:avLst/>
                    </a:prstGeom>
                  </pic:spPr>
                </pic:pic>
              </a:graphicData>
            </a:graphic>
          </wp:inline>
        </w:drawing>
      </w:r>
      <w:r>
        <w:rPr>
          <w:rFonts w:ascii="Times New Roman" w:hAnsi="Times New Roman" w:cs="Times New Roman"/>
          <w:b/>
          <w:noProof/>
          <w:sz w:val="22"/>
        </w:rPr>
        <w:drawing>
          <wp:inline distT="0" distB="0" distL="0" distR="0" wp14:anchorId="5438C735" wp14:editId="3859A423">
            <wp:extent cx="6656705" cy="3638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8E1AE.tmp"/>
                    <pic:cNvPicPr/>
                  </pic:nvPicPr>
                  <pic:blipFill>
                    <a:blip r:embed="rId11">
                      <a:extLst>
                        <a:ext uri="{28A0092B-C50C-407E-A947-70E740481C1C}">
                          <a14:useLocalDpi xmlns:a14="http://schemas.microsoft.com/office/drawing/2010/main" val="0"/>
                        </a:ext>
                      </a:extLst>
                    </a:blip>
                    <a:stretch>
                      <a:fillRect/>
                    </a:stretch>
                  </pic:blipFill>
                  <pic:spPr>
                    <a:xfrm>
                      <a:off x="0" y="0"/>
                      <a:ext cx="6875492" cy="375810"/>
                    </a:xfrm>
                    <a:prstGeom prst="rect">
                      <a:avLst/>
                    </a:prstGeom>
                  </pic:spPr>
                </pic:pic>
              </a:graphicData>
            </a:graphic>
          </wp:inline>
        </w:drawing>
      </w:r>
    </w:p>
    <w:p w14:paraId="2E1FF0A5" w14:textId="77F02515" w:rsidR="00F33087" w:rsidRDefault="00F33087" w:rsidP="00F33087">
      <w:pPr>
        <w:widowControl/>
        <w:rPr>
          <w:rFonts w:ascii="Times New Roman" w:hAnsi="Times New Roman" w:cs="Times New Roman"/>
          <w:sz w:val="22"/>
        </w:rPr>
      </w:pPr>
      <w:r w:rsidRPr="00272409">
        <w:rPr>
          <w:rFonts w:ascii="Times New Roman" w:hAnsi="Times New Roman" w:cs="Times New Roman"/>
          <w:sz w:val="22"/>
          <w:u w:val="single"/>
        </w:rPr>
        <w:t xml:space="preserve">The proposed </w:t>
      </w:r>
      <w:r w:rsidRPr="0033430F">
        <w:rPr>
          <w:rFonts w:ascii="Times New Roman" w:hAnsi="Times New Roman" w:cs="Times New Roman"/>
          <w:b/>
          <w:sz w:val="22"/>
          <w:u w:val="single"/>
        </w:rPr>
        <w:t>modification</w:t>
      </w:r>
      <w:r w:rsidRPr="00272409">
        <w:rPr>
          <w:rFonts w:ascii="Times New Roman" w:hAnsi="Times New Roman" w:cs="Times New Roman"/>
          <w:sz w:val="22"/>
          <w:u w:val="single"/>
        </w:rPr>
        <w:t xml:space="preserve"> is to make a global change throughout Draft 0.2.</w:t>
      </w:r>
    </w:p>
    <w:p w14:paraId="6BD3FFC7" w14:textId="11638323" w:rsidR="00730924" w:rsidRPr="00205CD1" w:rsidRDefault="00F33087" w:rsidP="008C3F42">
      <w:pPr>
        <w:pStyle w:val="2"/>
        <w:rPr>
          <w:rFonts w:ascii="Times New Roman" w:hAnsi="Times New Roman" w:cs="Times New Roman"/>
          <w:i/>
          <w:sz w:val="22"/>
          <w:szCs w:val="22"/>
        </w:rPr>
      </w:pPr>
      <w:proofErr w:type="spellStart"/>
      <w:r w:rsidRPr="004A5243">
        <w:rPr>
          <w:rFonts w:ascii="Times New Roman" w:hAnsi="Times New Roman" w:cs="Times New Roman"/>
          <w:i/>
          <w:sz w:val="22"/>
          <w:szCs w:val="22"/>
          <w:highlight w:val="yellow"/>
        </w:rPr>
        <w:t>TGbf</w:t>
      </w:r>
      <w:proofErr w:type="spellEnd"/>
      <w:r w:rsidRPr="004A5243">
        <w:rPr>
          <w:rFonts w:ascii="Times New Roman" w:hAnsi="Times New Roman" w:cs="Times New Roman"/>
          <w:i/>
          <w:sz w:val="22"/>
          <w:szCs w:val="22"/>
          <w:highlight w:val="yellow"/>
        </w:rPr>
        <w:t xml:space="preserve"> Editor: Please replace all occurrences of “TB measurement instance” with “TB sensing </w:t>
      </w:r>
      <w:r w:rsidR="0033430F" w:rsidRPr="004A5243">
        <w:rPr>
          <w:rFonts w:ascii="Times New Roman" w:hAnsi="Times New Roman" w:cs="Times New Roman"/>
          <w:i/>
          <w:sz w:val="22"/>
          <w:szCs w:val="22"/>
          <w:highlight w:val="yellow"/>
        </w:rPr>
        <w:t>measurement</w:t>
      </w:r>
      <w:r w:rsidRPr="004A5243">
        <w:rPr>
          <w:rFonts w:ascii="Times New Roman" w:hAnsi="Times New Roman" w:cs="Times New Roman"/>
          <w:i/>
          <w:sz w:val="22"/>
          <w:szCs w:val="22"/>
          <w:highlight w:val="yellow"/>
        </w:rPr>
        <w:t xml:space="preserve"> instance” in Draft 0.2. </w:t>
      </w:r>
    </w:p>
    <w:p w14:paraId="5B7B5FE6" w14:textId="21CDECD5" w:rsidR="007717B3" w:rsidRDefault="007717B3" w:rsidP="007717B3">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731, </w:t>
      </w:r>
      <w:r w:rsidRPr="00C91ACA">
        <w:rPr>
          <w:rFonts w:ascii="Times New Roman" w:hAnsi="Times New Roman" w:cs="Times New Roman"/>
          <w:sz w:val="22"/>
          <w:u w:val="single"/>
        </w:rPr>
        <w:t>35</w:t>
      </w:r>
    </w:p>
    <w:tbl>
      <w:tblPr>
        <w:tblStyle w:val="a5"/>
        <w:tblW w:w="10582" w:type="dxa"/>
        <w:tblLook w:val="04A0" w:firstRow="1" w:lastRow="0" w:firstColumn="1" w:lastColumn="0" w:noHBand="0" w:noVBand="1"/>
      </w:tblPr>
      <w:tblGrid>
        <w:gridCol w:w="988"/>
        <w:gridCol w:w="1471"/>
        <w:gridCol w:w="1147"/>
        <w:gridCol w:w="3412"/>
        <w:gridCol w:w="3564"/>
      </w:tblGrid>
      <w:tr w:rsidR="009E1F07" w:rsidRPr="004E66C6" w14:paraId="1EA3626D" w14:textId="77777777" w:rsidTr="0001573B">
        <w:trPr>
          <w:trHeight w:val="240"/>
        </w:trPr>
        <w:tc>
          <w:tcPr>
            <w:tcW w:w="988" w:type="dxa"/>
            <w:hideMark/>
          </w:tcPr>
          <w:p w14:paraId="06B820FD"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1" w:type="dxa"/>
          </w:tcPr>
          <w:p w14:paraId="1BCF36CE" w14:textId="7E96BCAA" w:rsidR="009E1F07" w:rsidRPr="004E66C6" w:rsidRDefault="009E1F07" w:rsidP="00173B1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1147" w:type="dxa"/>
            <w:hideMark/>
          </w:tcPr>
          <w:p w14:paraId="60D644E1" w14:textId="652371BC"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12" w:type="dxa"/>
            <w:hideMark/>
          </w:tcPr>
          <w:p w14:paraId="171D43B5"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564" w:type="dxa"/>
            <w:hideMark/>
          </w:tcPr>
          <w:p w14:paraId="58BB33AB"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7BEA8655" w14:textId="77777777" w:rsidTr="0001573B">
        <w:trPr>
          <w:trHeight w:val="1003"/>
        </w:trPr>
        <w:tc>
          <w:tcPr>
            <w:tcW w:w="988" w:type="dxa"/>
          </w:tcPr>
          <w:p w14:paraId="7D03A04C" w14:textId="53A477B8"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7</w:t>
            </w:r>
            <w:r w:rsidRPr="005E6092">
              <w:rPr>
                <w:rFonts w:ascii="Times New Roman" w:hAnsi="Times New Roman" w:cs="Times New Roman"/>
                <w:sz w:val="22"/>
              </w:rPr>
              <w:t>31</w:t>
            </w:r>
          </w:p>
        </w:tc>
        <w:tc>
          <w:tcPr>
            <w:tcW w:w="1471" w:type="dxa"/>
          </w:tcPr>
          <w:p w14:paraId="1107C69C" w14:textId="77D0BB3E"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0F29865D" w14:textId="777650D4"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8.45</w:t>
            </w:r>
          </w:p>
        </w:tc>
        <w:tc>
          <w:tcPr>
            <w:tcW w:w="3412" w:type="dxa"/>
          </w:tcPr>
          <w:p w14:paraId="47144FE9" w14:textId="1C3BF262" w:rsidR="009E1F07" w:rsidRPr="00C44954" w:rsidRDefault="009E1F07" w:rsidP="005E6092">
            <w:pPr>
              <w:spacing w:before="100" w:beforeAutospacing="1" w:after="100" w:afterAutospacing="1"/>
              <w:jc w:val="left"/>
              <w:rPr>
                <w:rFonts w:ascii="Times New Roman" w:hAnsi="Times New Roman" w:cs="Times New Roman"/>
                <w:sz w:val="22"/>
              </w:rPr>
            </w:pPr>
            <w:r w:rsidRPr="00C44954">
              <w:rPr>
                <w:rFonts w:ascii="Times New Roman" w:hAnsi="Times New Roman" w:cs="Times New Roman"/>
                <w:sz w:val="22"/>
              </w:rPr>
              <w:t>In Figure 6-28a, the report phase can be optional. Either make Trigger report and sensing measurement report arrows with dash line or write optional under each text.</w:t>
            </w:r>
          </w:p>
        </w:tc>
        <w:tc>
          <w:tcPr>
            <w:tcW w:w="3564" w:type="dxa"/>
          </w:tcPr>
          <w:p w14:paraId="714A8B56" w14:textId="3A5C3068"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The baseline spec has the word optional under the text (refer to 6.3.57.1 </w:t>
            </w:r>
            <w:proofErr w:type="spellStart"/>
            <w:r w:rsidRPr="005E6092">
              <w:rPr>
                <w:rFonts w:ascii="Times New Roman" w:hAnsi="Times New Roman" w:cs="Times New Roman"/>
                <w:sz w:val="22"/>
              </w:rPr>
              <w:t>BSSTransition</w:t>
            </w:r>
            <w:proofErr w:type="spellEnd"/>
            <w:r w:rsidRPr="005E6092">
              <w:rPr>
                <w:rFonts w:ascii="Times New Roman" w:hAnsi="Times New Roman" w:cs="Times New Roman"/>
                <w:sz w:val="22"/>
              </w:rPr>
              <w:t xml:space="preserve"> Management Procedure) while the 11az spec uses dash line (Figure 6-17a and 6-17b).</w:t>
            </w:r>
          </w:p>
        </w:tc>
      </w:tr>
      <w:tr w:rsidR="009E1F07" w:rsidRPr="005E6092" w14:paraId="41B965BC" w14:textId="77777777" w:rsidTr="0001573B">
        <w:trPr>
          <w:trHeight w:val="1003"/>
        </w:trPr>
        <w:tc>
          <w:tcPr>
            <w:tcW w:w="988" w:type="dxa"/>
          </w:tcPr>
          <w:p w14:paraId="6AF57E89" w14:textId="5E341820" w:rsidR="009E1F07" w:rsidRPr="00205CD1" w:rsidRDefault="009E1F07" w:rsidP="005E6092">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35</w:t>
            </w:r>
          </w:p>
        </w:tc>
        <w:tc>
          <w:tcPr>
            <w:tcW w:w="1471" w:type="dxa"/>
          </w:tcPr>
          <w:p w14:paraId="2A8AA52A" w14:textId="1DAC3289"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67044A39" w14:textId="725B103B"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18.56</w:t>
            </w:r>
          </w:p>
        </w:tc>
        <w:tc>
          <w:tcPr>
            <w:tcW w:w="3412" w:type="dxa"/>
          </w:tcPr>
          <w:p w14:paraId="2AA061AC" w14:textId="686CF8CF"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 xml:space="preserve">Measurement Setup Termination frame can be an action frame or action no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frame. The </w:t>
            </w:r>
            <w:proofErr w:type="spellStart"/>
            <w:r w:rsidRPr="005E6092">
              <w:rPr>
                <w:rFonts w:ascii="Times New Roman" w:hAnsi="Times New Roman" w:cs="Times New Roman"/>
                <w:sz w:val="22"/>
              </w:rPr>
              <w:t>Ack</w:t>
            </w:r>
            <w:proofErr w:type="spellEnd"/>
            <w:r w:rsidRPr="005E6092">
              <w:rPr>
                <w:rFonts w:ascii="Times New Roman" w:hAnsi="Times New Roman" w:cs="Times New Roman"/>
                <w:sz w:val="22"/>
              </w:rPr>
              <w:t xml:space="preserve"> after SENS Measurement Setup Termination frame is unnecessary in Figure 6-28a,b,c,d.</w:t>
            </w:r>
          </w:p>
        </w:tc>
        <w:tc>
          <w:tcPr>
            <w:tcW w:w="3564" w:type="dxa"/>
          </w:tcPr>
          <w:p w14:paraId="65CFCBB7" w14:textId="3791FFBB"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Change the solid line to dashed line to indicate that it is optional.</w:t>
            </w:r>
          </w:p>
        </w:tc>
      </w:tr>
    </w:tbl>
    <w:p w14:paraId="7625CEF9" w14:textId="66270FEB" w:rsidR="0089624A" w:rsidRDefault="0041295A" w:rsidP="00215BD2">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Revised.</w:t>
      </w:r>
    </w:p>
    <w:p w14:paraId="1A318E90" w14:textId="039A93CD" w:rsidR="009E1F07" w:rsidRDefault="0041295A" w:rsidP="00215BD2">
      <w:pPr>
        <w:widowControl/>
        <w:rPr>
          <w:rFonts w:ascii="Times New Roman" w:hAnsi="Times New Roman" w:cs="Times New Roman"/>
          <w:sz w:val="22"/>
        </w:rPr>
      </w:pPr>
      <w:r w:rsidRPr="00215BD2">
        <w:rPr>
          <w:rFonts w:ascii="Times New Roman" w:hAnsi="Times New Roman" w:cs="Times New Roman"/>
          <w:b/>
          <w:sz w:val="22"/>
        </w:rPr>
        <w:t>Discussion</w:t>
      </w:r>
      <w:r w:rsidR="00450BCA">
        <w:rPr>
          <w:rFonts w:ascii="Times New Roman" w:hAnsi="Times New Roman" w:cs="Times New Roman"/>
          <w:b/>
          <w:sz w:val="22"/>
        </w:rPr>
        <w:t>s:</w:t>
      </w:r>
      <w:r w:rsidRPr="00215BD2">
        <w:rPr>
          <w:rFonts w:ascii="Times New Roman" w:hAnsi="Times New Roman" w:cs="Times New Roman"/>
          <w:sz w:val="22"/>
        </w:rPr>
        <w:t xml:space="preserve"> </w:t>
      </w:r>
    </w:p>
    <w:p w14:paraId="4AF0EEFC" w14:textId="2E7915EE" w:rsidR="00AD3737" w:rsidRPr="008C2BA7" w:rsidRDefault="009E1F07" w:rsidP="00A51668">
      <w:pPr>
        <w:pStyle w:val="a6"/>
        <w:widowControl/>
        <w:numPr>
          <w:ilvl w:val="0"/>
          <w:numId w:val="33"/>
        </w:numPr>
        <w:ind w:firstLineChars="0"/>
        <w:rPr>
          <w:rFonts w:ascii="Times New Roman" w:hAnsi="Times New Roman" w:cs="Times New Roman"/>
          <w:sz w:val="22"/>
        </w:rPr>
      </w:pPr>
      <w:r w:rsidRPr="008C2BA7">
        <w:rPr>
          <w:rFonts w:ascii="Times New Roman" w:hAnsi="Times New Roman" w:cs="Times New Roman"/>
          <w:b/>
          <w:sz w:val="22"/>
        </w:rPr>
        <w:t>#731</w:t>
      </w:r>
      <w:r>
        <w:rPr>
          <w:rFonts w:ascii="Times New Roman" w:hAnsi="Times New Roman" w:cs="Times New Roman"/>
          <w:sz w:val="22"/>
        </w:rPr>
        <w:t>: I agree with this comment. I</w:t>
      </w:r>
      <w:r w:rsidRPr="00E75C98">
        <w:rPr>
          <w:rFonts w:ascii="Times New Roman" w:hAnsi="Times New Roman" w:cs="Times New Roman"/>
          <w:sz w:val="22"/>
        </w:rPr>
        <w:t>n Figure 6-28a</w:t>
      </w:r>
      <w:r>
        <w:rPr>
          <w:rFonts w:ascii="Times New Roman" w:hAnsi="Times New Roman" w:cs="Times New Roman"/>
          <w:sz w:val="22"/>
        </w:rPr>
        <w:t xml:space="preserve">, </w:t>
      </w:r>
      <w:r w:rsidR="0041295A" w:rsidRPr="008C2BA7">
        <w:rPr>
          <w:rFonts w:ascii="Times New Roman" w:hAnsi="Times New Roman" w:cs="Times New Roman"/>
          <w:sz w:val="22"/>
        </w:rPr>
        <w:t>the optional frame exchanges and the associated primitive exchanges are</w:t>
      </w:r>
      <w:r>
        <w:rPr>
          <w:rFonts w:ascii="Times New Roman" w:hAnsi="Times New Roman" w:cs="Times New Roman"/>
          <w:sz w:val="22"/>
        </w:rPr>
        <w:t xml:space="preserve"> not</w:t>
      </w:r>
      <w:r w:rsidR="0041295A" w:rsidRPr="008C2BA7">
        <w:rPr>
          <w:rFonts w:ascii="Times New Roman" w:hAnsi="Times New Roman" w:cs="Times New Roman"/>
          <w:sz w:val="22"/>
        </w:rPr>
        <w:t xml:space="preserve"> indicated by dashed lines</w:t>
      </w:r>
      <w:r>
        <w:rPr>
          <w:rFonts w:ascii="Times New Roman" w:hAnsi="Times New Roman" w:cs="Times New Roman"/>
          <w:sz w:val="22"/>
        </w:rPr>
        <w:t xml:space="preserve"> as done in Figure 6-28b-d. </w:t>
      </w:r>
      <w:r w:rsidR="0041295A" w:rsidRPr="008C2BA7">
        <w:rPr>
          <w:rFonts w:ascii="Times New Roman" w:hAnsi="Times New Roman" w:cs="Times New Roman"/>
          <w:sz w:val="22"/>
        </w:rPr>
        <w:t xml:space="preserve">So, the </w:t>
      </w:r>
      <w:r w:rsidR="00AD3737" w:rsidRPr="008C2BA7">
        <w:rPr>
          <w:rFonts w:ascii="Times New Roman" w:hAnsi="Times New Roman" w:cs="Times New Roman"/>
          <w:sz w:val="22"/>
        </w:rPr>
        <w:t xml:space="preserve">proposed </w:t>
      </w:r>
      <w:r w:rsidR="00740BFB" w:rsidRPr="008C2BA7">
        <w:rPr>
          <w:rFonts w:ascii="Times New Roman" w:hAnsi="Times New Roman" w:cs="Times New Roman"/>
          <w:b/>
          <w:sz w:val="22"/>
        </w:rPr>
        <w:t>modifications</w:t>
      </w:r>
      <w:r w:rsidR="0046419C">
        <w:rPr>
          <w:rFonts w:ascii="Times New Roman" w:hAnsi="Times New Roman" w:cs="Times New Roman"/>
          <w:sz w:val="22"/>
        </w:rPr>
        <w:t xml:space="preserve"> are</w:t>
      </w:r>
      <w:r w:rsidR="001A2B2C">
        <w:rPr>
          <w:rFonts w:ascii="Times New Roman" w:hAnsi="Times New Roman" w:cs="Times New Roman"/>
          <w:sz w:val="22"/>
        </w:rPr>
        <w:t xml:space="preserve"> shown on Page 12</w:t>
      </w:r>
      <w:r w:rsidR="00724100">
        <w:rPr>
          <w:rFonts w:ascii="Times New Roman" w:hAnsi="Times New Roman" w:cs="Times New Roman"/>
          <w:sz w:val="22"/>
        </w:rPr>
        <w:t xml:space="preserve"> in</w:t>
      </w:r>
      <w:r w:rsidR="001A2B2C">
        <w:rPr>
          <w:rFonts w:ascii="Times New Roman" w:hAnsi="Times New Roman" w:cs="Times New Roman"/>
          <w:sz w:val="22"/>
        </w:rPr>
        <w:t xml:space="preserve"> this document:</w:t>
      </w:r>
    </w:p>
    <w:p w14:paraId="64B3C220" w14:textId="764B1842" w:rsidR="00AD3737" w:rsidRDefault="00AD3737" w:rsidP="00A51668">
      <w:pPr>
        <w:pStyle w:val="a6"/>
        <w:widowControl/>
        <w:numPr>
          <w:ilvl w:val="0"/>
          <w:numId w:val="28"/>
        </w:numPr>
        <w:ind w:firstLineChars="0"/>
        <w:rPr>
          <w:rFonts w:ascii="Times New Roman" w:hAnsi="Times New Roman" w:cs="Times New Roman"/>
          <w:sz w:val="22"/>
        </w:rPr>
      </w:pPr>
      <w:r>
        <w:rPr>
          <w:rFonts w:ascii="Times New Roman" w:hAnsi="Times New Roman" w:cs="Times New Roman"/>
          <w:sz w:val="22"/>
        </w:rPr>
        <w:t>T</w:t>
      </w:r>
      <w:r w:rsidR="0041295A" w:rsidRPr="00215BD2">
        <w:rPr>
          <w:rFonts w:ascii="Times New Roman" w:hAnsi="Times New Roman" w:cs="Times New Roman"/>
          <w:sz w:val="22"/>
        </w:rPr>
        <w:t xml:space="preserve">o use dashed lines (as done in 11az spec) </w:t>
      </w:r>
      <w:r w:rsidR="009E1F07">
        <w:rPr>
          <w:rFonts w:ascii="Times New Roman" w:hAnsi="Times New Roman" w:cs="Times New Roman"/>
          <w:sz w:val="22"/>
        </w:rPr>
        <w:t xml:space="preserve">for </w:t>
      </w:r>
      <w:r w:rsidR="0041295A" w:rsidRPr="00215BD2">
        <w:rPr>
          <w:rFonts w:ascii="Times New Roman" w:hAnsi="Times New Roman" w:cs="Times New Roman"/>
          <w:sz w:val="22"/>
        </w:rPr>
        <w:t xml:space="preserve">optional frames and primitives in Figure 6-28a. </w:t>
      </w:r>
    </w:p>
    <w:p w14:paraId="4352BD65" w14:textId="5F2B32F2" w:rsidR="0041295A" w:rsidRDefault="0041295A" w:rsidP="00A51668">
      <w:pPr>
        <w:pStyle w:val="a6"/>
        <w:widowControl/>
        <w:numPr>
          <w:ilvl w:val="0"/>
          <w:numId w:val="28"/>
        </w:numPr>
        <w:ind w:firstLineChars="0"/>
        <w:rPr>
          <w:rFonts w:ascii="Times New Roman" w:hAnsi="Times New Roman" w:cs="Times New Roman"/>
          <w:sz w:val="22"/>
        </w:rPr>
      </w:pPr>
      <w:r w:rsidRPr="00215BD2">
        <w:rPr>
          <w:rFonts w:ascii="Times New Roman" w:hAnsi="Times New Roman" w:cs="Times New Roman"/>
          <w:sz w:val="22"/>
        </w:rPr>
        <w:t xml:space="preserve">The current dashed lines in Figure 6-28b-d are difficult to identify, and thus, a new type of dashed line is </w:t>
      </w:r>
      <w:r w:rsidR="0089624A" w:rsidRPr="00215BD2">
        <w:rPr>
          <w:rFonts w:ascii="Times New Roman" w:hAnsi="Times New Roman" w:cs="Times New Roman"/>
          <w:sz w:val="22"/>
        </w:rPr>
        <w:t xml:space="preserve">used in Figure 6-28a-d. </w:t>
      </w:r>
    </w:p>
    <w:p w14:paraId="2F0B4FCB" w14:textId="3BA3C714" w:rsidR="009E1F07" w:rsidRPr="00BD6347" w:rsidRDefault="009E1F07" w:rsidP="00A51668">
      <w:pPr>
        <w:pStyle w:val="a6"/>
        <w:widowControl/>
        <w:numPr>
          <w:ilvl w:val="0"/>
          <w:numId w:val="33"/>
        </w:numPr>
        <w:ind w:firstLineChars="0"/>
        <w:rPr>
          <w:rFonts w:ascii="Times New Roman" w:hAnsi="Times New Roman" w:cs="Times New Roman"/>
          <w:sz w:val="22"/>
          <w:u w:val="single"/>
        </w:rPr>
      </w:pPr>
      <w:r w:rsidRPr="001B0151">
        <w:rPr>
          <w:rFonts w:ascii="Times New Roman" w:hAnsi="Times New Roman" w:cs="Times New Roman"/>
          <w:b/>
          <w:sz w:val="22"/>
          <w:u w:val="single"/>
        </w:rPr>
        <w:t>#35</w:t>
      </w:r>
      <w:r w:rsidRPr="001B0151">
        <w:rPr>
          <w:rFonts w:ascii="Times New Roman" w:hAnsi="Times New Roman" w:cs="Times New Roman"/>
          <w:sz w:val="22"/>
          <w:u w:val="single"/>
        </w:rPr>
        <w:t xml:space="preserve">: </w:t>
      </w:r>
      <w:r w:rsidR="00927AB8" w:rsidRPr="00927AB8">
        <w:rPr>
          <w:rFonts w:ascii="Times New Roman" w:hAnsi="Times New Roman" w:cs="Times New Roman"/>
          <w:sz w:val="22"/>
          <w:u w:val="single"/>
        </w:rPr>
        <w:t xml:space="preserve">Based on offline discussions, </w:t>
      </w:r>
      <w:r w:rsidR="001B0151">
        <w:rPr>
          <w:rFonts w:ascii="Times New Roman" w:hAnsi="Times New Roman" w:cs="Times New Roman"/>
          <w:sz w:val="22"/>
          <w:u w:val="single"/>
        </w:rPr>
        <w:t xml:space="preserve">we’ve agreed that </w:t>
      </w:r>
      <w:r w:rsidR="00BD6347">
        <w:rPr>
          <w:rFonts w:ascii="Times New Roman" w:hAnsi="Times New Roman" w:cs="Times New Roman"/>
          <w:sz w:val="22"/>
          <w:u w:val="single"/>
        </w:rPr>
        <w:t xml:space="preserve">the </w:t>
      </w:r>
      <w:r w:rsidR="00A51668">
        <w:rPr>
          <w:rFonts w:ascii="Times New Roman" w:hAnsi="Times New Roman" w:cs="Times New Roman"/>
          <w:sz w:val="22"/>
          <w:u w:val="single"/>
        </w:rPr>
        <w:t xml:space="preserve">termination of a measurement setup can benefit from receiving the </w:t>
      </w:r>
      <w:r w:rsidR="001B0151">
        <w:rPr>
          <w:rFonts w:ascii="Times New Roman" w:hAnsi="Times New Roman" w:cs="Times New Roman"/>
          <w:sz w:val="22"/>
          <w:u w:val="single"/>
        </w:rPr>
        <w:t>Ack</w:t>
      </w:r>
      <w:r w:rsidR="00A51668">
        <w:rPr>
          <w:rFonts w:ascii="Times New Roman" w:hAnsi="Times New Roman" w:cs="Times New Roman"/>
          <w:sz w:val="22"/>
          <w:u w:val="single"/>
        </w:rPr>
        <w:t>.</w:t>
      </w:r>
      <w:r w:rsidR="00181E40">
        <w:rPr>
          <w:rFonts w:ascii="Times New Roman" w:hAnsi="Times New Roman" w:cs="Times New Roman"/>
          <w:sz w:val="22"/>
          <w:u w:val="single"/>
        </w:rPr>
        <w:t xml:space="preserve"> </w:t>
      </w:r>
      <w:r w:rsidR="00C702FD">
        <w:rPr>
          <w:rFonts w:ascii="Times New Roman" w:hAnsi="Times New Roman" w:cs="Times New Roman"/>
          <w:sz w:val="22"/>
          <w:u w:val="single"/>
        </w:rPr>
        <w:t xml:space="preserve">There exist </w:t>
      </w:r>
      <w:ins w:id="7" w:author="narengerile" w:date="2022-09-16T15:03:00Z">
        <w:r w:rsidR="0001573B">
          <w:rPr>
            <w:rFonts w:ascii="Times New Roman" w:hAnsi="Times New Roman" w:cs="Times New Roman"/>
            <w:sz w:val="22"/>
            <w:u w:val="single"/>
          </w:rPr>
          <w:t xml:space="preserve">a </w:t>
        </w:r>
      </w:ins>
      <w:r w:rsidR="00BD6347">
        <w:rPr>
          <w:rFonts w:ascii="Times New Roman" w:hAnsi="Times New Roman" w:cs="Times New Roman"/>
          <w:sz w:val="22"/>
          <w:u w:val="single"/>
        </w:rPr>
        <w:t>specific case</w:t>
      </w:r>
      <w:del w:id="8" w:author="narengerile" w:date="2022-09-16T15:03:00Z">
        <w:r w:rsidR="00BD6347" w:rsidDel="0001573B">
          <w:rPr>
            <w:rFonts w:ascii="Times New Roman" w:hAnsi="Times New Roman" w:cs="Times New Roman"/>
            <w:sz w:val="22"/>
            <w:u w:val="single"/>
          </w:rPr>
          <w:delText>s</w:delText>
        </w:r>
      </w:del>
      <w:r w:rsidR="00BD6347">
        <w:rPr>
          <w:rFonts w:ascii="Times New Roman" w:hAnsi="Times New Roman" w:cs="Times New Roman"/>
          <w:sz w:val="22"/>
          <w:u w:val="single"/>
        </w:rPr>
        <w:t xml:space="preserve"> where the termination frame </w:t>
      </w:r>
      <w:del w:id="9" w:author="narengerile" w:date="2022-09-16T15:04:00Z">
        <w:r w:rsidR="00BD6347" w:rsidDel="0001573B">
          <w:rPr>
            <w:rFonts w:ascii="Times New Roman" w:hAnsi="Times New Roman" w:cs="Times New Roman"/>
            <w:sz w:val="22"/>
            <w:u w:val="single"/>
          </w:rPr>
          <w:delText xml:space="preserve">can </w:delText>
        </w:r>
      </w:del>
      <w:ins w:id="10" w:author="narengerile" w:date="2022-09-16T15:04:00Z">
        <w:r w:rsidR="0001573B">
          <w:rPr>
            <w:rFonts w:ascii="Times New Roman" w:hAnsi="Times New Roman" w:cs="Times New Roman"/>
            <w:sz w:val="22"/>
            <w:u w:val="single"/>
          </w:rPr>
          <w:t xml:space="preserve">may </w:t>
        </w:r>
      </w:ins>
      <w:r w:rsidR="00BD6347">
        <w:rPr>
          <w:rFonts w:ascii="Times New Roman" w:hAnsi="Times New Roman" w:cs="Times New Roman"/>
          <w:sz w:val="22"/>
          <w:u w:val="single"/>
        </w:rPr>
        <w:t xml:space="preserve">be sent without an </w:t>
      </w:r>
      <w:proofErr w:type="spellStart"/>
      <w:proofErr w:type="gramStart"/>
      <w:r w:rsidR="00BD6347">
        <w:rPr>
          <w:rFonts w:ascii="Times New Roman" w:hAnsi="Times New Roman" w:cs="Times New Roman"/>
          <w:sz w:val="22"/>
          <w:u w:val="single"/>
        </w:rPr>
        <w:t>Ack</w:t>
      </w:r>
      <w:proofErr w:type="spellEnd"/>
      <w:r w:rsidR="00BD6347">
        <w:rPr>
          <w:rFonts w:ascii="Times New Roman" w:hAnsi="Times New Roman" w:cs="Times New Roman"/>
          <w:sz w:val="22"/>
          <w:u w:val="single"/>
        </w:rPr>
        <w:t>, that</w:t>
      </w:r>
      <w:proofErr w:type="gramEnd"/>
      <w:r w:rsidR="00BD6347">
        <w:rPr>
          <w:rFonts w:ascii="Times New Roman" w:hAnsi="Times New Roman" w:cs="Times New Roman"/>
          <w:sz w:val="22"/>
          <w:u w:val="single"/>
        </w:rPr>
        <w:t xml:space="preserve"> is when AP wants to terminate the measurement setup </w:t>
      </w:r>
      <w:ins w:id="11" w:author="narengerile" w:date="2022-09-16T15:04:00Z">
        <w:r w:rsidR="0001573B">
          <w:rPr>
            <w:rFonts w:ascii="Times New Roman" w:hAnsi="Times New Roman" w:cs="Times New Roman"/>
            <w:sz w:val="22"/>
            <w:u w:val="single"/>
          </w:rPr>
          <w:t xml:space="preserve">with a U-STA </w:t>
        </w:r>
      </w:ins>
      <w:r w:rsidR="00BD6347">
        <w:rPr>
          <w:rFonts w:ascii="Times New Roman" w:hAnsi="Times New Roman" w:cs="Times New Roman"/>
          <w:sz w:val="22"/>
          <w:u w:val="single"/>
        </w:rPr>
        <w:t xml:space="preserve">in the non-TB case. </w:t>
      </w:r>
      <w:r w:rsidR="0046419C" w:rsidRPr="00BD6347">
        <w:rPr>
          <w:rFonts w:ascii="Times New Roman" w:hAnsi="Times New Roman" w:cs="Times New Roman"/>
          <w:sz w:val="22"/>
          <w:u w:val="single"/>
        </w:rPr>
        <w:t xml:space="preserve">The proposed </w:t>
      </w:r>
      <w:r w:rsidR="005C167F" w:rsidRPr="00BD6347">
        <w:rPr>
          <w:rFonts w:ascii="Times New Roman" w:hAnsi="Times New Roman" w:cs="Times New Roman"/>
          <w:b/>
          <w:sz w:val="22"/>
          <w:u w:val="single"/>
        </w:rPr>
        <w:t>modifications</w:t>
      </w:r>
      <w:r w:rsidR="005C167F" w:rsidRPr="00BD6347">
        <w:rPr>
          <w:rFonts w:ascii="Times New Roman" w:hAnsi="Times New Roman" w:cs="Times New Roman"/>
          <w:sz w:val="22"/>
          <w:u w:val="single"/>
        </w:rPr>
        <w:t xml:space="preserve"> </w:t>
      </w:r>
      <w:r w:rsidR="0046419C" w:rsidRPr="00BD6347">
        <w:rPr>
          <w:rFonts w:ascii="Times New Roman" w:hAnsi="Times New Roman" w:cs="Times New Roman"/>
          <w:sz w:val="22"/>
          <w:u w:val="single"/>
        </w:rPr>
        <w:t>are</w:t>
      </w:r>
    </w:p>
    <w:p w14:paraId="7CA530B4" w14:textId="6B0E3C0F" w:rsidR="0046419C" w:rsidRDefault="001B0151" w:rsidP="00A51668">
      <w:pPr>
        <w:pStyle w:val="a6"/>
        <w:widowControl/>
        <w:numPr>
          <w:ilvl w:val="1"/>
          <w:numId w:val="33"/>
        </w:numPr>
        <w:ind w:firstLineChars="0"/>
        <w:rPr>
          <w:ins w:id="12" w:author="narengerile" w:date="2022-09-16T15:37:00Z"/>
          <w:rFonts w:ascii="Times New Roman" w:hAnsi="Times New Roman" w:cs="Times New Roman"/>
          <w:sz w:val="22"/>
          <w:u w:val="single"/>
        </w:rPr>
      </w:pPr>
      <w:r>
        <w:rPr>
          <w:rFonts w:ascii="Times New Roman" w:hAnsi="Times New Roman" w:cs="Times New Roman"/>
          <w:sz w:val="22"/>
          <w:u w:val="single"/>
        </w:rPr>
        <w:t xml:space="preserve">Use dashed line for </w:t>
      </w:r>
      <w:hyperlink w:anchor="_TGbf_Editor:_Please" w:history="1">
        <w:r w:rsidRPr="00756C5D">
          <w:rPr>
            <w:rStyle w:val="ad"/>
            <w:rFonts w:ascii="Times New Roman" w:hAnsi="Times New Roman" w:cs="Times New Roman"/>
            <w:sz w:val="22"/>
          </w:rPr>
          <w:t xml:space="preserve">Ack </w:t>
        </w:r>
      </w:hyperlink>
      <w:r>
        <w:rPr>
          <w:rFonts w:ascii="Times New Roman" w:hAnsi="Times New Roman" w:cs="Times New Roman"/>
          <w:sz w:val="22"/>
          <w:u w:val="single"/>
        </w:rPr>
        <w:t xml:space="preserve">in the </w:t>
      </w:r>
      <w:r w:rsidR="00927AB8" w:rsidRPr="00927AB8">
        <w:rPr>
          <w:rFonts w:ascii="Times New Roman" w:hAnsi="Times New Roman" w:cs="Times New Roman"/>
          <w:sz w:val="22"/>
          <w:u w:val="single"/>
        </w:rPr>
        <w:t xml:space="preserve">non-TB case where </w:t>
      </w:r>
      <w:commentRangeStart w:id="13"/>
      <w:r w:rsidR="00927AB8" w:rsidRPr="00927AB8">
        <w:rPr>
          <w:rFonts w:ascii="Times New Roman" w:hAnsi="Times New Roman" w:cs="Times New Roman"/>
          <w:sz w:val="22"/>
          <w:u w:val="single"/>
        </w:rPr>
        <w:t xml:space="preserve">AP </w:t>
      </w:r>
      <w:r w:rsidR="00BD6347">
        <w:rPr>
          <w:rFonts w:ascii="Times New Roman" w:hAnsi="Times New Roman" w:cs="Times New Roman"/>
          <w:sz w:val="22"/>
          <w:u w:val="single"/>
        </w:rPr>
        <w:t>sends the termination frame</w:t>
      </w:r>
      <w:commentRangeEnd w:id="13"/>
      <w:r w:rsidR="008B617F">
        <w:rPr>
          <w:rStyle w:val="a7"/>
        </w:rPr>
        <w:commentReference w:id="13"/>
      </w:r>
      <w:ins w:id="14" w:author="narengerile" w:date="2022-09-16T15:26:00Z">
        <w:r w:rsidR="002B4169">
          <w:rPr>
            <w:rFonts w:ascii="Times New Roman" w:hAnsi="Times New Roman" w:cs="Times New Roman"/>
            <w:sz w:val="22"/>
            <w:u w:val="single"/>
          </w:rPr>
          <w:t xml:space="preserve"> to indicate “optional”</w:t>
        </w:r>
      </w:ins>
      <w:r w:rsidR="00BD6347">
        <w:rPr>
          <w:rFonts w:ascii="Times New Roman" w:hAnsi="Times New Roman" w:cs="Times New Roman"/>
          <w:sz w:val="22"/>
          <w:u w:val="single"/>
        </w:rPr>
        <w:t>.</w:t>
      </w:r>
    </w:p>
    <w:p w14:paraId="0A7ED960" w14:textId="1D463538" w:rsidR="008B617F" w:rsidRPr="00A65C48" w:rsidRDefault="008B617F" w:rsidP="004E1AED">
      <w:pPr>
        <w:pStyle w:val="a6"/>
        <w:widowControl/>
        <w:numPr>
          <w:ilvl w:val="0"/>
          <w:numId w:val="48"/>
        </w:numPr>
        <w:ind w:firstLineChars="0"/>
        <w:rPr>
          <w:ins w:id="15" w:author="narengerile" w:date="2022-09-16T15:44:00Z"/>
          <w:rFonts w:ascii="Times New Roman" w:hAnsi="Times New Roman" w:cs="Times New Roman"/>
          <w:sz w:val="22"/>
          <w:u w:val="single"/>
        </w:rPr>
      </w:pPr>
      <w:ins w:id="16" w:author="narengerile" w:date="2022-09-16T15:37:00Z">
        <w:r w:rsidRPr="004B7652">
          <w:rPr>
            <w:rFonts w:ascii="Times New Roman" w:hAnsi="Times New Roman" w:cs="Times New Roman"/>
            <w:sz w:val="22"/>
            <w:u w:val="single"/>
          </w:rPr>
          <w:t>There are comments</w:t>
        </w:r>
        <w:r w:rsidRPr="003F2CE3">
          <w:rPr>
            <w:rFonts w:ascii="Times New Roman" w:hAnsi="Times New Roman" w:cs="Times New Roman"/>
            <w:sz w:val="22"/>
            <w:u w:val="single"/>
          </w:rPr>
          <w:t xml:space="preserve"> saying that making </w:t>
        </w:r>
        <w:proofErr w:type="spellStart"/>
        <w:r w:rsidRPr="003F2CE3">
          <w:rPr>
            <w:rFonts w:ascii="Times New Roman" w:hAnsi="Times New Roman" w:cs="Times New Roman"/>
            <w:sz w:val="22"/>
            <w:u w:val="single"/>
          </w:rPr>
          <w:t>Ack</w:t>
        </w:r>
        <w:proofErr w:type="spellEnd"/>
        <w:r w:rsidRPr="003F2CE3">
          <w:rPr>
            <w:rFonts w:ascii="Times New Roman" w:hAnsi="Times New Roman" w:cs="Times New Roman"/>
            <w:sz w:val="22"/>
            <w:u w:val="single"/>
          </w:rPr>
          <w:t xml:space="preserve"> optional may confuse people </w:t>
        </w:r>
      </w:ins>
      <w:ins w:id="17" w:author="narengerile" w:date="2022-09-16T17:56:00Z">
        <w:r w:rsidR="005A29F9">
          <w:rPr>
            <w:rFonts w:ascii="Times New Roman" w:hAnsi="Times New Roman" w:cs="Times New Roman"/>
            <w:sz w:val="22"/>
            <w:u w:val="single"/>
          </w:rPr>
          <w:t xml:space="preserve">to think </w:t>
        </w:r>
      </w:ins>
      <w:ins w:id="18" w:author="narengerile" w:date="2022-09-16T15:37:00Z">
        <w:r w:rsidRPr="003F2CE3">
          <w:rPr>
            <w:rFonts w:ascii="Times New Roman" w:hAnsi="Times New Roman" w:cs="Times New Roman"/>
            <w:sz w:val="22"/>
            <w:u w:val="single"/>
          </w:rPr>
          <w:t xml:space="preserve">that the receiver </w:t>
        </w:r>
      </w:ins>
      <w:ins w:id="19" w:author="narengerile" w:date="2022-09-16T15:38:00Z">
        <w:r w:rsidRPr="003F2CE3">
          <w:rPr>
            <w:rFonts w:ascii="Times New Roman" w:hAnsi="Times New Roman" w:cs="Times New Roman"/>
            <w:sz w:val="22"/>
            <w:u w:val="single"/>
          </w:rPr>
          <w:t xml:space="preserve">can </w:t>
        </w:r>
      </w:ins>
      <w:ins w:id="20" w:author="narengerile" w:date="2022-09-16T15:41:00Z">
        <w:r w:rsidRPr="003F2CE3">
          <w:rPr>
            <w:rFonts w:ascii="Times New Roman" w:hAnsi="Times New Roman" w:cs="Times New Roman"/>
            <w:sz w:val="22"/>
            <w:u w:val="single"/>
          </w:rPr>
          <w:t xml:space="preserve">choose </w:t>
        </w:r>
        <w:r w:rsidRPr="004E1AED">
          <w:rPr>
            <w:rFonts w:ascii="Times New Roman" w:hAnsi="Times New Roman" w:cs="Times New Roman"/>
            <w:sz w:val="22"/>
            <w:u w:val="single"/>
          </w:rPr>
          <w:t xml:space="preserve">whether or not to </w:t>
        </w:r>
      </w:ins>
      <w:ins w:id="21" w:author="narengerile" w:date="2022-09-16T15:38:00Z">
        <w:r w:rsidRPr="001161A6">
          <w:rPr>
            <w:rFonts w:ascii="Times New Roman" w:hAnsi="Times New Roman" w:cs="Times New Roman"/>
            <w:sz w:val="22"/>
            <w:u w:val="single"/>
          </w:rPr>
          <w:t xml:space="preserve">send </w:t>
        </w:r>
        <w:r w:rsidRPr="00EE45B6">
          <w:rPr>
            <w:rFonts w:ascii="Times New Roman" w:hAnsi="Times New Roman" w:cs="Times New Roman"/>
            <w:sz w:val="22"/>
            <w:u w:val="single"/>
          </w:rPr>
          <w:t xml:space="preserve">the Ack. </w:t>
        </w:r>
      </w:ins>
      <w:ins w:id="22" w:author="narengerile" w:date="2022-09-16T15:43:00Z">
        <w:r w:rsidRPr="00EE45B6">
          <w:rPr>
            <w:rFonts w:ascii="Times New Roman" w:hAnsi="Times New Roman" w:cs="Times New Roman"/>
            <w:sz w:val="22"/>
            <w:u w:val="single"/>
          </w:rPr>
          <w:t xml:space="preserve">I agree with the commenter that </w:t>
        </w:r>
      </w:ins>
      <w:ins w:id="23" w:author="narengerile" w:date="2022-09-16T15:44:00Z">
        <w:r w:rsidRPr="00EE45B6">
          <w:rPr>
            <w:rFonts w:ascii="Times New Roman" w:hAnsi="Times New Roman" w:cs="Times New Roman"/>
            <w:sz w:val="22"/>
            <w:u w:val="single"/>
          </w:rPr>
          <w:t xml:space="preserve">whether or not to send the </w:t>
        </w:r>
        <w:proofErr w:type="spellStart"/>
        <w:r w:rsidRPr="00EE45B6">
          <w:rPr>
            <w:rFonts w:ascii="Times New Roman" w:hAnsi="Times New Roman" w:cs="Times New Roman"/>
            <w:sz w:val="22"/>
            <w:u w:val="single"/>
          </w:rPr>
          <w:t>Ack</w:t>
        </w:r>
        <w:proofErr w:type="spellEnd"/>
        <w:r w:rsidRPr="00EE45B6">
          <w:rPr>
            <w:rFonts w:ascii="Times New Roman" w:hAnsi="Times New Roman" w:cs="Times New Roman"/>
            <w:sz w:val="22"/>
            <w:u w:val="single"/>
          </w:rPr>
          <w:t xml:space="preserve"> is </w:t>
        </w:r>
        <w:r w:rsidRPr="008B15D0">
          <w:rPr>
            <w:rFonts w:ascii="Times New Roman" w:hAnsi="Times New Roman" w:cs="Times New Roman"/>
            <w:sz w:val="22"/>
            <w:u w:val="single"/>
          </w:rPr>
          <w:t>determined by the</w:t>
        </w:r>
        <w:r w:rsidRPr="00246658">
          <w:rPr>
            <w:rFonts w:ascii="Times New Roman" w:hAnsi="Times New Roman" w:cs="Times New Roman"/>
            <w:sz w:val="22"/>
            <w:u w:val="single"/>
          </w:rPr>
          <w:t xml:space="preserve"> transmitter in</w:t>
        </w:r>
        <w:r w:rsidRPr="00A65C48">
          <w:rPr>
            <w:rFonts w:ascii="Times New Roman" w:hAnsi="Times New Roman" w:cs="Times New Roman"/>
            <w:sz w:val="22"/>
            <w:u w:val="single"/>
          </w:rPr>
          <w:t xml:space="preserve"> the sent frame (e.g., </w:t>
        </w:r>
      </w:ins>
      <w:ins w:id="24" w:author="narengerile" w:date="2022-09-16T17:57:00Z">
        <w:r w:rsidR="005A29F9">
          <w:rPr>
            <w:rFonts w:ascii="Times New Roman" w:hAnsi="Times New Roman" w:cs="Times New Roman"/>
            <w:sz w:val="22"/>
            <w:u w:val="single"/>
          </w:rPr>
          <w:t xml:space="preserve">as indicated by </w:t>
        </w:r>
        <w:proofErr w:type="spellStart"/>
        <w:r w:rsidR="005A29F9">
          <w:rPr>
            <w:rFonts w:ascii="Times New Roman" w:hAnsi="Times New Roman" w:cs="Times New Roman"/>
            <w:sz w:val="22"/>
            <w:u w:val="single"/>
          </w:rPr>
          <w:t>Ack</w:t>
        </w:r>
        <w:proofErr w:type="spellEnd"/>
        <w:r w:rsidR="005A29F9">
          <w:rPr>
            <w:rFonts w:ascii="Times New Roman" w:hAnsi="Times New Roman" w:cs="Times New Roman"/>
            <w:sz w:val="22"/>
            <w:u w:val="single"/>
          </w:rPr>
          <w:t xml:space="preserve"> Policy Indicator </w:t>
        </w:r>
      </w:ins>
      <w:ins w:id="25" w:author="narengerile" w:date="2022-09-16T15:44:00Z">
        <w:r w:rsidRPr="00A65C48">
          <w:rPr>
            <w:rFonts w:ascii="Times New Roman" w:hAnsi="Times New Roman" w:cs="Times New Roman"/>
            <w:sz w:val="22"/>
            <w:u w:val="single"/>
          </w:rPr>
          <w:t>in MAC header), not by the receiver.</w:t>
        </w:r>
        <w:r w:rsidR="004B7652" w:rsidRPr="00A65C48">
          <w:rPr>
            <w:rFonts w:ascii="Times New Roman" w:hAnsi="Times New Roman" w:cs="Times New Roman"/>
            <w:sz w:val="22"/>
            <w:u w:val="single"/>
          </w:rPr>
          <w:t xml:space="preserve"> </w:t>
        </w:r>
      </w:ins>
    </w:p>
    <w:p w14:paraId="62CEEA1B" w14:textId="4A7D574D" w:rsidR="004B7652" w:rsidRDefault="004B7652" w:rsidP="004E1AED">
      <w:pPr>
        <w:pStyle w:val="a6"/>
        <w:widowControl/>
        <w:numPr>
          <w:ilvl w:val="0"/>
          <w:numId w:val="48"/>
        </w:numPr>
        <w:ind w:firstLineChars="0"/>
        <w:rPr>
          <w:ins w:id="26" w:author="narengerile" w:date="2022-09-16T15:49:00Z"/>
          <w:rFonts w:ascii="Times New Roman" w:hAnsi="Times New Roman" w:cs="Times New Roman"/>
          <w:sz w:val="22"/>
          <w:u w:val="single"/>
        </w:rPr>
      </w:pPr>
      <w:ins w:id="27" w:author="narengerile" w:date="2022-09-16T15:45:00Z">
        <w:r w:rsidRPr="003170C4">
          <w:rPr>
            <w:rFonts w:ascii="Times New Roman" w:hAnsi="Times New Roman" w:cs="Times New Roman"/>
            <w:sz w:val="22"/>
            <w:u w:val="single"/>
          </w:rPr>
          <w:t>The arc is used to indicate the ca</w:t>
        </w:r>
      </w:ins>
      <w:ins w:id="28" w:author="narengerile" w:date="2022-09-16T15:46:00Z">
        <w:r w:rsidRPr="003170C4">
          <w:rPr>
            <w:rFonts w:ascii="Times New Roman" w:hAnsi="Times New Roman" w:cs="Times New Roman"/>
            <w:sz w:val="22"/>
            <w:u w:val="single"/>
          </w:rPr>
          <w:t>use-and-effect relationship of fr</w:t>
        </w:r>
        <w:r w:rsidR="005A29F9">
          <w:rPr>
            <w:rFonts w:ascii="Times New Roman" w:hAnsi="Times New Roman" w:cs="Times New Roman"/>
            <w:sz w:val="22"/>
            <w:u w:val="single"/>
          </w:rPr>
          <w:t xml:space="preserve">ames, which is also </w:t>
        </w:r>
      </w:ins>
      <w:ins w:id="29" w:author="narengerile" w:date="2022-09-16T17:57:00Z">
        <w:r w:rsidR="005A29F9">
          <w:rPr>
            <w:rFonts w:ascii="Times New Roman" w:hAnsi="Times New Roman" w:cs="Times New Roman"/>
            <w:sz w:val="22"/>
            <w:u w:val="single"/>
          </w:rPr>
          <w:t xml:space="preserve">added to the Draft for </w:t>
        </w:r>
        <w:proofErr w:type="spellStart"/>
        <w:r w:rsidR="005A29F9">
          <w:rPr>
            <w:rFonts w:ascii="Times New Roman" w:hAnsi="Times New Roman" w:cs="Times New Roman"/>
            <w:sz w:val="22"/>
            <w:u w:val="single"/>
          </w:rPr>
          <w:t>explaination</w:t>
        </w:r>
      </w:ins>
      <w:proofErr w:type="spellEnd"/>
      <w:ins w:id="30" w:author="narengerile" w:date="2022-09-16T15:46:00Z">
        <w:r w:rsidRPr="003170C4">
          <w:rPr>
            <w:rFonts w:ascii="Times New Roman" w:hAnsi="Times New Roman" w:cs="Times New Roman"/>
            <w:sz w:val="22"/>
            <w:u w:val="single"/>
          </w:rPr>
          <w:t xml:space="preserve">. So, I would like to use </w:t>
        </w:r>
        <w:r w:rsidRPr="00C42AF8">
          <w:rPr>
            <w:rFonts w:ascii="Times New Roman" w:hAnsi="Times New Roman" w:cs="Times New Roman"/>
            <w:b/>
            <w:color w:val="FF0000"/>
            <w:sz w:val="22"/>
            <w:u w:val="single"/>
            <w:rPrChange w:id="31" w:author="narengerile" w:date="2022-09-16T18:15:00Z">
              <w:rPr>
                <w:rFonts w:ascii="Times New Roman" w:hAnsi="Times New Roman" w:cs="Times New Roman"/>
                <w:b/>
                <w:sz w:val="22"/>
                <w:u w:val="single"/>
              </w:rPr>
            </w:rPrChange>
          </w:rPr>
          <w:t>arc</w:t>
        </w:r>
        <w:r w:rsidRPr="00C42AF8">
          <w:rPr>
            <w:rFonts w:ascii="Times New Roman" w:hAnsi="Times New Roman" w:cs="Times New Roman"/>
            <w:color w:val="FF0000"/>
            <w:sz w:val="22"/>
            <w:u w:val="single"/>
            <w:rPrChange w:id="32" w:author="narengerile" w:date="2022-09-16T18:15:00Z">
              <w:rPr>
                <w:rFonts w:ascii="Times New Roman" w:hAnsi="Times New Roman" w:cs="Times New Roman"/>
                <w:sz w:val="22"/>
                <w:u w:val="single"/>
              </w:rPr>
            </w:rPrChange>
          </w:rPr>
          <w:t xml:space="preserve"> </w:t>
        </w:r>
        <w:r w:rsidRPr="004B7652">
          <w:rPr>
            <w:rFonts w:ascii="Times New Roman" w:hAnsi="Times New Roman" w:cs="Times New Roman"/>
            <w:sz w:val="22"/>
            <w:u w:val="single"/>
          </w:rPr>
          <w:t>to clarify thi</w:t>
        </w:r>
        <w:r w:rsidRPr="003F2CE3">
          <w:rPr>
            <w:rFonts w:ascii="Times New Roman" w:hAnsi="Times New Roman" w:cs="Times New Roman"/>
            <w:sz w:val="22"/>
            <w:u w:val="single"/>
          </w:rPr>
          <w:t>s confusion</w:t>
        </w:r>
      </w:ins>
      <w:ins w:id="33" w:author="narengerile" w:date="2022-09-16T15:47:00Z">
        <w:r w:rsidRPr="003F2CE3">
          <w:rPr>
            <w:rFonts w:ascii="Times New Roman" w:hAnsi="Times New Roman" w:cs="Times New Roman"/>
            <w:sz w:val="22"/>
            <w:u w:val="single"/>
          </w:rPr>
          <w:t xml:space="preserve"> </w:t>
        </w:r>
      </w:ins>
      <w:ins w:id="34" w:author="narengerile" w:date="2022-09-16T17:57:00Z">
        <w:r w:rsidR="005A29F9">
          <w:rPr>
            <w:rFonts w:ascii="Times New Roman" w:hAnsi="Times New Roman" w:cs="Times New Roman"/>
            <w:sz w:val="22"/>
            <w:u w:val="single"/>
          </w:rPr>
          <w:t>in order to</w:t>
        </w:r>
      </w:ins>
      <w:ins w:id="35" w:author="narengerile" w:date="2022-09-16T15:47:00Z">
        <w:r w:rsidRPr="003F2CE3">
          <w:rPr>
            <w:rFonts w:ascii="Times New Roman" w:hAnsi="Times New Roman" w:cs="Times New Roman"/>
            <w:sz w:val="22"/>
            <w:u w:val="single"/>
          </w:rPr>
          <w:t xml:space="preserve"> indicate that the </w:t>
        </w:r>
        <w:proofErr w:type="spellStart"/>
        <w:r w:rsidRPr="003F2CE3">
          <w:rPr>
            <w:rFonts w:ascii="Times New Roman" w:hAnsi="Times New Roman" w:cs="Times New Roman"/>
            <w:sz w:val="22"/>
            <w:u w:val="single"/>
          </w:rPr>
          <w:t>Ack</w:t>
        </w:r>
        <w:proofErr w:type="spellEnd"/>
        <w:r w:rsidRPr="003F2CE3">
          <w:rPr>
            <w:rFonts w:ascii="Times New Roman" w:hAnsi="Times New Roman" w:cs="Times New Roman"/>
            <w:sz w:val="22"/>
            <w:u w:val="single"/>
          </w:rPr>
          <w:t xml:space="preserve"> is a result </w:t>
        </w:r>
      </w:ins>
      <w:ins w:id="36" w:author="narengerile" w:date="2022-09-16T16:08:00Z">
        <w:r w:rsidR="00EE45B6">
          <w:rPr>
            <w:rFonts w:ascii="Times New Roman" w:hAnsi="Times New Roman" w:cs="Times New Roman"/>
            <w:sz w:val="22"/>
            <w:u w:val="single"/>
          </w:rPr>
          <w:t>of</w:t>
        </w:r>
      </w:ins>
      <w:ins w:id="37" w:author="narengerile" w:date="2022-09-16T15:47:00Z">
        <w:r w:rsidRPr="003F2CE3">
          <w:rPr>
            <w:rFonts w:ascii="Times New Roman" w:hAnsi="Times New Roman" w:cs="Times New Roman"/>
            <w:sz w:val="22"/>
            <w:u w:val="single"/>
          </w:rPr>
          <w:t xml:space="preserve"> </w:t>
        </w:r>
        <w:r w:rsidRPr="004E1AED">
          <w:rPr>
            <w:rFonts w:ascii="Times New Roman" w:hAnsi="Times New Roman" w:cs="Times New Roman"/>
            <w:sz w:val="22"/>
            <w:u w:val="single"/>
          </w:rPr>
          <w:t xml:space="preserve">the termination </w:t>
        </w:r>
        <w:r w:rsidRPr="001161A6">
          <w:rPr>
            <w:rFonts w:ascii="Times New Roman" w:hAnsi="Times New Roman" w:cs="Times New Roman"/>
            <w:sz w:val="22"/>
            <w:u w:val="single"/>
          </w:rPr>
          <w:t>frame</w:t>
        </w:r>
        <w:r w:rsidRPr="00EE45B6">
          <w:rPr>
            <w:rFonts w:ascii="Times New Roman" w:hAnsi="Times New Roman" w:cs="Times New Roman"/>
            <w:sz w:val="22"/>
            <w:u w:val="single"/>
          </w:rPr>
          <w:t xml:space="preserve">. </w:t>
        </w:r>
      </w:ins>
    </w:p>
    <w:p w14:paraId="35A68673" w14:textId="74AAB591" w:rsidR="003F2CE3" w:rsidRPr="003F2CE3" w:rsidRDefault="003F2CE3" w:rsidP="004E1AED">
      <w:pPr>
        <w:pStyle w:val="a6"/>
        <w:widowControl/>
        <w:numPr>
          <w:ilvl w:val="0"/>
          <w:numId w:val="48"/>
        </w:numPr>
        <w:ind w:firstLineChars="0"/>
        <w:rPr>
          <w:ins w:id="38" w:author="narengerile" w:date="2022-09-16T15:43:00Z"/>
          <w:rFonts w:ascii="Times New Roman" w:hAnsi="Times New Roman" w:cs="Times New Roman"/>
          <w:sz w:val="22"/>
          <w:u w:val="single"/>
        </w:rPr>
      </w:pPr>
      <w:ins w:id="39" w:author="narengerile" w:date="2022-09-16T15:49:00Z">
        <w:r>
          <w:rPr>
            <w:rFonts w:ascii="Times New Roman" w:hAnsi="Times New Roman" w:cs="Times New Roman"/>
            <w:sz w:val="22"/>
            <w:u w:val="single"/>
          </w:rPr>
          <w:t>The MLME-</w:t>
        </w:r>
        <w:proofErr w:type="spellStart"/>
        <w:r>
          <w:rPr>
            <w:rFonts w:ascii="Times New Roman" w:hAnsi="Times New Roman" w:cs="Times New Roman"/>
            <w:sz w:val="22"/>
            <w:u w:val="single"/>
          </w:rPr>
          <w:t>SENSMSMTTERMINATION.confirm</w:t>
        </w:r>
        <w:proofErr w:type="spellEnd"/>
        <w:r>
          <w:rPr>
            <w:rFonts w:ascii="Times New Roman" w:hAnsi="Times New Roman" w:cs="Times New Roman"/>
            <w:sz w:val="22"/>
            <w:u w:val="single"/>
          </w:rPr>
          <w:t xml:space="preserve"> primitive is </w:t>
        </w:r>
      </w:ins>
      <w:ins w:id="40" w:author="narengerile" w:date="2022-09-16T17:58:00Z">
        <w:r w:rsidR="005A29F9">
          <w:rPr>
            <w:rFonts w:ascii="Times New Roman" w:hAnsi="Times New Roman" w:cs="Times New Roman"/>
            <w:sz w:val="22"/>
            <w:u w:val="single"/>
          </w:rPr>
          <w:t xml:space="preserve">also </w:t>
        </w:r>
      </w:ins>
      <w:ins w:id="41" w:author="narengerile" w:date="2022-09-16T15:50:00Z">
        <w:r>
          <w:rPr>
            <w:rFonts w:ascii="Times New Roman" w:hAnsi="Times New Roman" w:cs="Times New Roman"/>
            <w:sz w:val="22"/>
            <w:u w:val="single"/>
          </w:rPr>
          <w:t xml:space="preserve">issued </w:t>
        </w:r>
      </w:ins>
      <w:ins w:id="42" w:author="narengerile" w:date="2022-09-16T15:53:00Z">
        <w:r>
          <w:rPr>
            <w:rFonts w:ascii="Times New Roman" w:hAnsi="Times New Roman" w:cs="Times New Roman"/>
            <w:sz w:val="22"/>
            <w:u w:val="single"/>
          </w:rPr>
          <w:t xml:space="preserve">when </w:t>
        </w:r>
        <w:proofErr w:type="spellStart"/>
        <w:r>
          <w:rPr>
            <w:rFonts w:ascii="Times New Roman" w:hAnsi="Times New Roman" w:cs="Times New Roman"/>
            <w:sz w:val="22"/>
            <w:u w:val="single"/>
          </w:rPr>
          <w:t>Ack</w:t>
        </w:r>
        <w:proofErr w:type="spellEnd"/>
        <w:r>
          <w:rPr>
            <w:rFonts w:ascii="Times New Roman" w:hAnsi="Times New Roman" w:cs="Times New Roman"/>
            <w:sz w:val="22"/>
            <w:u w:val="single"/>
          </w:rPr>
          <w:t xml:space="preserve"> is not required. S</w:t>
        </w:r>
      </w:ins>
      <w:ins w:id="43" w:author="narengerile" w:date="2022-09-16T15:54:00Z">
        <w:r>
          <w:rPr>
            <w:rFonts w:ascii="Times New Roman" w:hAnsi="Times New Roman" w:cs="Times New Roman"/>
            <w:sz w:val="22"/>
            <w:u w:val="single"/>
          </w:rPr>
          <w:t xml:space="preserve">o, </w:t>
        </w:r>
        <w:r w:rsidR="005A29F9">
          <w:rPr>
            <w:rFonts w:ascii="Times New Roman" w:hAnsi="Times New Roman" w:cs="Times New Roman"/>
            <w:sz w:val="22"/>
            <w:u w:val="single"/>
          </w:rPr>
          <w:t>solid line</w:t>
        </w:r>
      </w:ins>
      <w:ins w:id="44" w:author="narengerile" w:date="2022-09-16T17:58:00Z">
        <w:r w:rsidR="005A29F9">
          <w:rPr>
            <w:rFonts w:ascii="Times New Roman" w:hAnsi="Times New Roman" w:cs="Times New Roman"/>
            <w:sz w:val="22"/>
            <w:u w:val="single"/>
          </w:rPr>
          <w:t xml:space="preserve"> is used.</w:t>
        </w:r>
      </w:ins>
      <w:bookmarkStart w:id="45" w:name="_GoBack"/>
      <w:bookmarkEnd w:id="45"/>
    </w:p>
    <w:p w14:paraId="5F02ED86" w14:textId="08135BA6" w:rsidR="00205CD1" w:rsidRDefault="0046419C" w:rsidP="00756C5D">
      <w:pPr>
        <w:pStyle w:val="a6"/>
        <w:widowControl/>
        <w:numPr>
          <w:ilvl w:val="1"/>
          <w:numId w:val="33"/>
        </w:numPr>
        <w:ind w:firstLineChars="0"/>
        <w:rPr>
          <w:rFonts w:ascii="Times New Roman" w:hAnsi="Times New Roman" w:cs="Times New Roman"/>
          <w:sz w:val="22"/>
          <w:u w:val="single"/>
        </w:rPr>
      </w:pPr>
      <w:r w:rsidRPr="00A51668">
        <w:rPr>
          <w:rFonts w:ascii="Times New Roman" w:hAnsi="Times New Roman" w:cs="Times New Roman"/>
          <w:sz w:val="22"/>
          <w:u w:val="single"/>
        </w:rPr>
        <w:lastRenderedPageBreak/>
        <w:t xml:space="preserve">Insert a </w:t>
      </w:r>
      <w:hyperlink w:anchor="_9.6.7.52_Sensing_Measurement" w:history="1">
        <w:r w:rsidRPr="00756C5D">
          <w:rPr>
            <w:rStyle w:val="ad"/>
            <w:rFonts w:ascii="Times New Roman" w:hAnsi="Times New Roman" w:cs="Times New Roman"/>
            <w:sz w:val="22"/>
          </w:rPr>
          <w:t xml:space="preserve">text </w:t>
        </w:r>
      </w:hyperlink>
      <w:r w:rsidRPr="00A51668">
        <w:rPr>
          <w:rFonts w:ascii="Times New Roman" w:hAnsi="Times New Roman" w:cs="Times New Roman"/>
          <w:sz w:val="22"/>
          <w:u w:val="single"/>
        </w:rPr>
        <w:t xml:space="preserve">to </w:t>
      </w:r>
      <w:proofErr w:type="spellStart"/>
      <w:r w:rsidRPr="00A51668">
        <w:rPr>
          <w:rFonts w:ascii="Times New Roman" w:hAnsi="Times New Roman" w:cs="Times New Roman"/>
          <w:sz w:val="22"/>
          <w:u w:val="single"/>
        </w:rPr>
        <w:t>subclause</w:t>
      </w:r>
      <w:proofErr w:type="spellEnd"/>
      <w:r w:rsidRPr="00A51668">
        <w:rPr>
          <w:rFonts w:ascii="Times New Roman" w:hAnsi="Times New Roman" w:cs="Times New Roman"/>
          <w:sz w:val="22"/>
          <w:u w:val="single"/>
        </w:rPr>
        <w:t xml:space="preserve"> 9.6.7.52 Sensing Measurement Setup Termination frame forma</w:t>
      </w:r>
      <w:r w:rsidR="00A51668">
        <w:rPr>
          <w:rFonts w:ascii="Times New Roman" w:hAnsi="Times New Roman" w:cs="Times New Roman"/>
          <w:sz w:val="22"/>
          <w:u w:val="single"/>
        </w:rPr>
        <w:t>t.</w:t>
      </w:r>
    </w:p>
    <w:p w14:paraId="38BABB05" w14:textId="77777777" w:rsidR="00A51668" w:rsidRPr="0001573B" w:rsidRDefault="00A51668" w:rsidP="00A51668">
      <w:pPr>
        <w:pStyle w:val="a6"/>
        <w:widowControl/>
        <w:ind w:left="420" w:firstLineChars="0" w:firstLine="0"/>
        <w:rPr>
          <w:rFonts w:ascii="Times New Roman" w:hAnsi="Times New Roman" w:cs="Times New Roman"/>
          <w:sz w:val="22"/>
          <w:u w:val="single"/>
        </w:rPr>
      </w:pPr>
    </w:p>
    <w:p w14:paraId="7D63661E" w14:textId="6878B92F" w:rsidR="00205779" w:rsidRDefault="00205779" w:rsidP="00205779">
      <w:pPr>
        <w:pStyle w:val="1"/>
        <w:spacing w:before="0" w:after="0" w:line="240" w:lineRule="auto"/>
        <w:rPr>
          <w:rFonts w:ascii="Times New Roman" w:hAnsi="Times New Roman" w:cs="Times New Roman"/>
          <w:sz w:val="22"/>
        </w:rPr>
      </w:pPr>
      <w:r>
        <w:rPr>
          <w:rFonts w:ascii="Times New Roman" w:hAnsi="Times New Roman" w:cs="Times New Roman"/>
          <w:sz w:val="22"/>
        </w:rPr>
        <w:t>CID 388</w:t>
      </w:r>
      <w:r w:rsidR="005740A6">
        <w:rPr>
          <w:rFonts w:ascii="Times New Roman" w:hAnsi="Times New Roman" w:cs="Times New Roman"/>
          <w:sz w:val="22"/>
        </w:rPr>
        <w:t xml:space="preserve">, </w:t>
      </w:r>
      <w:r w:rsidR="005F6E5D">
        <w:rPr>
          <w:rFonts w:ascii="Times New Roman" w:hAnsi="Times New Roman" w:cs="Times New Roman"/>
          <w:sz w:val="22"/>
        </w:rPr>
        <w:t>733</w:t>
      </w:r>
    </w:p>
    <w:tbl>
      <w:tblPr>
        <w:tblStyle w:val="a5"/>
        <w:tblW w:w="10523" w:type="dxa"/>
        <w:tblLook w:val="04A0" w:firstRow="1" w:lastRow="0" w:firstColumn="1" w:lastColumn="0" w:noHBand="0" w:noVBand="1"/>
      </w:tblPr>
      <w:tblGrid>
        <w:gridCol w:w="1026"/>
        <w:gridCol w:w="1468"/>
        <w:gridCol w:w="1188"/>
        <w:gridCol w:w="3863"/>
        <w:gridCol w:w="2978"/>
      </w:tblGrid>
      <w:tr w:rsidR="00450BCA" w:rsidRPr="004E66C6" w14:paraId="06762DED" w14:textId="77777777" w:rsidTr="00EE45B6">
        <w:trPr>
          <w:trHeight w:val="229"/>
        </w:trPr>
        <w:tc>
          <w:tcPr>
            <w:tcW w:w="1026" w:type="dxa"/>
            <w:hideMark/>
          </w:tcPr>
          <w:p w14:paraId="5E0A3D3D"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8" w:type="dxa"/>
          </w:tcPr>
          <w:p w14:paraId="2E31B4AE" w14:textId="2EB833CD" w:rsidR="00450BCA" w:rsidRPr="004E66C6" w:rsidRDefault="00450BCA" w:rsidP="00B24B2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roofErr w:type="spellEnd"/>
          </w:p>
        </w:tc>
        <w:tc>
          <w:tcPr>
            <w:tcW w:w="1188" w:type="dxa"/>
            <w:hideMark/>
          </w:tcPr>
          <w:p w14:paraId="49DC28DF" w14:textId="7F56561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863" w:type="dxa"/>
            <w:hideMark/>
          </w:tcPr>
          <w:p w14:paraId="1E18D971"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78" w:type="dxa"/>
            <w:hideMark/>
          </w:tcPr>
          <w:p w14:paraId="3A5A8324"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450BCA" w:rsidRPr="005E6092" w14:paraId="14232B80" w14:textId="77777777" w:rsidTr="00EE45B6">
        <w:trPr>
          <w:trHeight w:val="955"/>
        </w:trPr>
        <w:tc>
          <w:tcPr>
            <w:tcW w:w="1026" w:type="dxa"/>
          </w:tcPr>
          <w:p w14:paraId="7ECC98AA" w14:textId="413688FD" w:rsidR="00450BCA" w:rsidRPr="005E6092" w:rsidRDefault="00450BCA" w:rsidP="00B24B2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388</w:t>
            </w:r>
          </w:p>
        </w:tc>
        <w:tc>
          <w:tcPr>
            <w:tcW w:w="1468" w:type="dxa"/>
          </w:tcPr>
          <w:p w14:paraId="01093FE2" w14:textId="0ED2EBAA"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0A099B1C" w14:textId="43ED48A8"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w:t>
            </w:r>
            <w:r>
              <w:rPr>
                <w:rFonts w:ascii="Times New Roman" w:hAnsi="Times New Roman" w:cs="Times New Roman"/>
                <w:sz w:val="22"/>
              </w:rPr>
              <w:t>59</w:t>
            </w:r>
          </w:p>
        </w:tc>
        <w:tc>
          <w:tcPr>
            <w:tcW w:w="3863" w:type="dxa"/>
          </w:tcPr>
          <w:p w14:paraId="2D9043A2" w14:textId="37A93C27" w:rsidR="00450BCA" w:rsidRPr="00C44954"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 xml:space="preserve">In Figures 6-28a-d, it is unclear why a SENS Measurement Setup Termination frame is sent by the sensing responder. Based on the description in </w:t>
            </w:r>
            <w:proofErr w:type="spellStart"/>
            <w:r w:rsidRPr="00205779">
              <w:rPr>
                <w:rFonts w:ascii="Times New Roman" w:hAnsi="Times New Roman" w:cs="Times New Roman"/>
                <w:sz w:val="22"/>
              </w:rPr>
              <w:t>Subclause</w:t>
            </w:r>
            <w:proofErr w:type="spellEnd"/>
            <w:r w:rsidRPr="00205779">
              <w:rPr>
                <w:rFonts w:ascii="Times New Roman" w:hAnsi="Times New Roman" w:cs="Times New Roman"/>
                <w:sz w:val="22"/>
              </w:rPr>
              <w:t xml:space="preserve"> 11.21.18.8, a sensing measurement setup is terminated upon the transmission of a Sensing Measurement Setup Termination frame by the sensing initiator.</w:t>
            </w:r>
          </w:p>
        </w:tc>
        <w:tc>
          <w:tcPr>
            <w:tcW w:w="2978" w:type="dxa"/>
          </w:tcPr>
          <w:p w14:paraId="127F7C1D" w14:textId="477C876E" w:rsidR="00450BCA" w:rsidRPr="005E6092"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Modify Figures 6-28a-d by removing the SENS Measurement Setup Termination frame and ACK frame sent by the sensing responder and sensing initiator, respectively</w:t>
            </w:r>
          </w:p>
        </w:tc>
      </w:tr>
      <w:tr w:rsidR="00450BCA" w:rsidRPr="005E6092" w14:paraId="63FD6027" w14:textId="77777777" w:rsidTr="00EE45B6">
        <w:trPr>
          <w:trHeight w:val="955"/>
        </w:trPr>
        <w:tc>
          <w:tcPr>
            <w:tcW w:w="1026" w:type="dxa"/>
          </w:tcPr>
          <w:p w14:paraId="024704C1" w14:textId="44CFCAB8" w:rsidR="00450BCA" w:rsidRDefault="00450BCA" w:rsidP="00DA251E">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733</w:t>
            </w:r>
          </w:p>
        </w:tc>
        <w:tc>
          <w:tcPr>
            <w:tcW w:w="1468" w:type="dxa"/>
          </w:tcPr>
          <w:p w14:paraId="0975E226" w14:textId="53AA40BC" w:rsidR="00450BCA"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798E1B74" w14:textId="5AE47553" w:rsidR="00450BCA" w:rsidRPr="005E6092"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20.33</w:t>
            </w:r>
          </w:p>
        </w:tc>
        <w:tc>
          <w:tcPr>
            <w:tcW w:w="3863" w:type="dxa"/>
          </w:tcPr>
          <w:p w14:paraId="5BC02BF3" w14:textId="1BB8FD2F" w:rsidR="00450BCA" w:rsidRPr="00205779" w:rsidRDefault="00450BCA" w:rsidP="00DA251E">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Figures 6-28c and 6-28d shows flow for downlink, downlink + uplink respectively. Should we add a new figure for uplink only case for NTB?</w:t>
            </w:r>
          </w:p>
        </w:tc>
        <w:tc>
          <w:tcPr>
            <w:tcW w:w="2978" w:type="dxa"/>
          </w:tcPr>
          <w:p w14:paraId="7662EEF4" w14:textId="22D5AF0B" w:rsidR="00450BCA" w:rsidRPr="00205779" w:rsidRDefault="00450BCA" w:rsidP="00DA251E">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A</w:t>
            </w:r>
            <w:r w:rsidRPr="009F437A">
              <w:rPr>
                <w:rFonts w:ascii="Times New Roman" w:hAnsi="Times New Roman" w:cs="Times New Roman"/>
                <w:sz w:val="22"/>
              </w:rPr>
              <w:t>s per comment</w:t>
            </w:r>
          </w:p>
        </w:tc>
      </w:tr>
    </w:tbl>
    <w:p w14:paraId="0333DDB0" w14:textId="5C6181D5"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77A5CD4C" w14:textId="724A9B19"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Discussion:</w:t>
      </w:r>
      <w:r>
        <w:rPr>
          <w:rFonts w:ascii="Times New Roman" w:hAnsi="Times New Roman" w:cs="Times New Roman"/>
          <w:sz w:val="22"/>
        </w:rPr>
        <w:t xml:space="preserve"> </w:t>
      </w:r>
    </w:p>
    <w:p w14:paraId="332D14BB" w14:textId="04B0C822" w:rsidR="00C37767" w:rsidRPr="00215BD2"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b/>
          <w:sz w:val="22"/>
        </w:rPr>
        <w:t>#388</w:t>
      </w:r>
      <w:r w:rsidRPr="00215BD2">
        <w:rPr>
          <w:rFonts w:ascii="Times New Roman" w:hAnsi="Times New Roman" w:cs="Times New Roman"/>
          <w:sz w:val="22"/>
        </w:rPr>
        <w:t xml:space="preserve">: In </w:t>
      </w:r>
      <w:proofErr w:type="spellStart"/>
      <w:r w:rsidRPr="00215BD2">
        <w:rPr>
          <w:rFonts w:ascii="Times New Roman" w:hAnsi="Times New Roman" w:cs="Times New Roman"/>
          <w:sz w:val="22"/>
        </w:rPr>
        <w:t>subclause</w:t>
      </w:r>
      <w:proofErr w:type="spellEnd"/>
      <w:r w:rsidRPr="00215BD2">
        <w:rPr>
          <w:rFonts w:ascii="Times New Roman" w:hAnsi="Times New Roman" w:cs="Times New Roman"/>
          <w:sz w:val="22"/>
        </w:rPr>
        <w:t xml:space="preserve"> 11.21.18.8, it is explicitly stated that</w:t>
      </w:r>
    </w:p>
    <w:p w14:paraId="3F432DFA" w14:textId="00208D92" w:rsidR="0056024C"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7BE3B7EF" wp14:editId="35E5D90C">
            <wp:extent cx="6686092" cy="1044048"/>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34CC.tmp"/>
                    <pic:cNvPicPr/>
                  </pic:nvPicPr>
                  <pic:blipFill>
                    <a:blip r:embed="rId14">
                      <a:extLst>
                        <a:ext uri="{28A0092B-C50C-407E-A947-70E740481C1C}">
                          <a14:useLocalDpi xmlns:a14="http://schemas.microsoft.com/office/drawing/2010/main" val="0"/>
                        </a:ext>
                      </a:extLst>
                    </a:blip>
                    <a:stretch>
                      <a:fillRect/>
                    </a:stretch>
                  </pic:blipFill>
                  <pic:spPr>
                    <a:xfrm>
                      <a:off x="0" y="0"/>
                      <a:ext cx="6897587" cy="1077073"/>
                    </a:xfrm>
                    <a:prstGeom prst="rect">
                      <a:avLst/>
                    </a:prstGeom>
                    <a:ln w="6350">
                      <a:noFill/>
                    </a:ln>
                    <a:effectLst/>
                  </pic:spPr>
                </pic:pic>
              </a:graphicData>
            </a:graphic>
          </wp:inline>
        </w:drawing>
      </w:r>
    </w:p>
    <w:p w14:paraId="7111380E" w14:textId="5761FEFB" w:rsidR="00C37767"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733</w:t>
      </w:r>
      <w:r>
        <w:rPr>
          <w:rFonts w:ascii="Times New Roman" w:hAnsi="Times New Roman" w:cs="Times New Roman"/>
          <w:sz w:val="22"/>
        </w:rPr>
        <w:t xml:space="preserve">: </w:t>
      </w:r>
      <w:r>
        <w:rPr>
          <w:rFonts w:ascii="Times New Roman" w:hAnsi="Times New Roman" w:cs="Times New Roman" w:hint="eastAsia"/>
          <w:sz w:val="22"/>
        </w:rPr>
        <w:t>F</w:t>
      </w:r>
      <w:r>
        <w:rPr>
          <w:rFonts w:ascii="Times New Roman" w:hAnsi="Times New Roman" w:cs="Times New Roman"/>
          <w:sz w:val="22"/>
        </w:rPr>
        <w:t xml:space="preserve">igure 6-28b shows the </w:t>
      </w:r>
      <w:r w:rsidR="000B0D6F">
        <w:rPr>
          <w:rFonts w:ascii="Times New Roman" w:hAnsi="Times New Roman" w:cs="Times New Roman"/>
          <w:sz w:val="22"/>
        </w:rPr>
        <w:t>uplink case for n</w:t>
      </w:r>
      <w:r w:rsidR="00E47867">
        <w:rPr>
          <w:rFonts w:ascii="Times New Roman" w:hAnsi="Times New Roman" w:cs="Times New Roman"/>
          <w:sz w:val="22"/>
        </w:rPr>
        <w:t>on-</w:t>
      </w:r>
      <w:r>
        <w:rPr>
          <w:rFonts w:ascii="Times New Roman" w:hAnsi="Times New Roman" w:cs="Times New Roman"/>
          <w:sz w:val="22"/>
        </w:rPr>
        <w:t>TB.</w:t>
      </w:r>
    </w:p>
    <w:p w14:paraId="641226CA" w14:textId="1E562361" w:rsidR="00F348E2"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37727E4F" wp14:editId="404A992F">
            <wp:extent cx="6612940" cy="530246"/>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883D3.tmp"/>
                    <pic:cNvPicPr/>
                  </pic:nvPicPr>
                  <pic:blipFill>
                    <a:blip r:embed="rId15">
                      <a:extLst>
                        <a:ext uri="{28A0092B-C50C-407E-A947-70E740481C1C}">
                          <a14:useLocalDpi xmlns:a14="http://schemas.microsoft.com/office/drawing/2010/main" val="0"/>
                        </a:ext>
                      </a:extLst>
                    </a:blip>
                    <a:stretch>
                      <a:fillRect/>
                    </a:stretch>
                  </pic:blipFill>
                  <pic:spPr>
                    <a:xfrm>
                      <a:off x="0" y="0"/>
                      <a:ext cx="7023704" cy="563182"/>
                    </a:xfrm>
                    <a:prstGeom prst="rect">
                      <a:avLst/>
                    </a:prstGeom>
                    <a:ln w="6350">
                      <a:noFill/>
                    </a:ln>
                    <a:effectLst/>
                  </pic:spPr>
                </pic:pic>
              </a:graphicData>
            </a:graphic>
          </wp:inline>
        </w:drawing>
      </w:r>
    </w:p>
    <w:p w14:paraId="31D3173D"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820, </w:t>
      </w:r>
      <w:r w:rsidRPr="00272409">
        <w:rPr>
          <w:rFonts w:ascii="Times New Roman" w:hAnsi="Times New Roman" w:cs="Times New Roman"/>
          <w:sz w:val="22"/>
          <w:u w:val="single"/>
        </w:rPr>
        <w:t>822</w:t>
      </w:r>
    </w:p>
    <w:tbl>
      <w:tblPr>
        <w:tblStyle w:val="a5"/>
        <w:tblW w:w="10485" w:type="dxa"/>
        <w:tblLayout w:type="fixed"/>
        <w:tblLook w:val="04A0" w:firstRow="1" w:lastRow="0" w:firstColumn="1" w:lastColumn="0" w:noHBand="0" w:noVBand="1"/>
      </w:tblPr>
      <w:tblGrid>
        <w:gridCol w:w="704"/>
        <w:gridCol w:w="1276"/>
        <w:gridCol w:w="850"/>
        <w:gridCol w:w="2552"/>
        <w:gridCol w:w="5103"/>
      </w:tblGrid>
      <w:tr w:rsidR="00F348E2" w:rsidRPr="004E66C6" w14:paraId="3CEEC2A3" w14:textId="77777777" w:rsidTr="008B15D0">
        <w:trPr>
          <w:trHeight w:val="284"/>
        </w:trPr>
        <w:tc>
          <w:tcPr>
            <w:tcW w:w="704" w:type="dxa"/>
          </w:tcPr>
          <w:p w14:paraId="0A2F5B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276" w:type="dxa"/>
          </w:tcPr>
          <w:p w14:paraId="55DDA204"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850" w:type="dxa"/>
          </w:tcPr>
          <w:p w14:paraId="329D51F0"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552" w:type="dxa"/>
          </w:tcPr>
          <w:p w14:paraId="585D3FE6"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5103" w:type="dxa"/>
          </w:tcPr>
          <w:p w14:paraId="0C6940F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348E2" w:rsidRPr="005E6092" w14:paraId="5932F03D" w14:textId="77777777" w:rsidTr="008B15D0">
        <w:trPr>
          <w:trHeight w:val="1177"/>
        </w:trPr>
        <w:tc>
          <w:tcPr>
            <w:tcW w:w="704" w:type="dxa"/>
          </w:tcPr>
          <w:p w14:paraId="2EADBECF"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820</w:t>
            </w:r>
          </w:p>
        </w:tc>
        <w:tc>
          <w:tcPr>
            <w:tcW w:w="1276" w:type="dxa"/>
          </w:tcPr>
          <w:p w14:paraId="5A7DCBA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850" w:type="dxa"/>
          </w:tcPr>
          <w:p w14:paraId="26FA0E26"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8.32</w:t>
            </w:r>
          </w:p>
        </w:tc>
        <w:tc>
          <w:tcPr>
            <w:tcW w:w="2552" w:type="dxa"/>
          </w:tcPr>
          <w:p w14:paraId="61FD8ACA"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Figure 6-28a caption refers to a TB measurement instance, however a TB measurement instance does not include measurement setup phase and measurement termination phase, which are not part of a TB measurement instance (see Figure 11-41c for examples of TB sensing measurement instance.</w:t>
            </w:r>
          </w:p>
        </w:tc>
        <w:tc>
          <w:tcPr>
            <w:tcW w:w="5103" w:type="dxa"/>
          </w:tcPr>
          <w:p w14:paraId="56C2500E" w14:textId="77777777" w:rsidR="0021567C"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Ch</w:t>
            </w:r>
            <w:r>
              <w:rPr>
                <w:rFonts w:ascii="Times New Roman" w:hAnsi="Times New Roman" w:cs="Times New Roman"/>
                <w:sz w:val="22"/>
              </w:rPr>
              <w:t>anges to apply to Figure 6-28a:</w:t>
            </w:r>
            <w:r>
              <w:rPr>
                <w:rFonts w:ascii="Times New Roman" w:hAnsi="Times New Roman" w:cs="Times New Roman" w:hint="eastAsia"/>
                <w:sz w:val="22"/>
              </w:rPr>
              <w:t xml:space="preserve"> </w:t>
            </w:r>
          </w:p>
          <w:p w14:paraId="77861FC5"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1 - Remove the SENS Measurement Setup Request frame and SENS Measurement Setup Response fram</w:t>
            </w:r>
            <w:r>
              <w:rPr>
                <w:rFonts w:ascii="Times New Roman" w:hAnsi="Times New Roman" w:cs="Times New Roman"/>
                <w:sz w:val="22"/>
              </w:rPr>
              <w:t>e</w:t>
            </w:r>
            <w:r w:rsidRPr="00E9071E">
              <w:rPr>
                <w:rFonts w:ascii="Times New Roman" w:hAnsi="Times New Roman" w:cs="Times New Roman"/>
                <w:sz w:val="22"/>
              </w:rPr>
              <w:t xml:space="preserve">, as well as the SENS Measurement Setup Termination frame and corresponding </w:t>
            </w:r>
            <w:proofErr w:type="spellStart"/>
            <w:r w:rsidRPr="00E9071E">
              <w:rPr>
                <w:rFonts w:ascii="Times New Roman" w:hAnsi="Times New Roman" w:cs="Times New Roman"/>
                <w:sz w:val="22"/>
              </w:rPr>
              <w:t>Ack</w:t>
            </w:r>
            <w:proofErr w:type="spellEnd"/>
            <w:r w:rsidRPr="00E9071E">
              <w:rPr>
                <w:rFonts w:ascii="Times New Roman" w:hAnsi="Times New Roman" w:cs="Times New Roman"/>
                <w:sz w:val="22"/>
              </w:rPr>
              <w:t xml:space="preserve"> from the figure.</w:t>
            </w:r>
          </w:p>
          <w:p w14:paraId="6F7DBDFA"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2 - Put a large square around the aspects of Figure 6-28a that are related to a TB sensing measurement instance and identify such in a legend.</w:t>
            </w:r>
          </w:p>
          <w:p w14:paraId="45EE11F0"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 xml:space="preserve">Option 3 - Change the caption for Figure 6-28a to "WLAN sensing procedure, measurement setup and </w:t>
            </w:r>
            <w:r w:rsidRPr="00E9071E">
              <w:rPr>
                <w:rFonts w:ascii="Times New Roman" w:hAnsi="Times New Roman" w:cs="Times New Roman"/>
                <w:sz w:val="22"/>
              </w:rPr>
              <w:lastRenderedPageBreak/>
              <w:t>termination and TB sensing measurement instance."</w:t>
            </w:r>
          </w:p>
        </w:tc>
      </w:tr>
    </w:tbl>
    <w:p w14:paraId="12373C04" w14:textId="77777777" w:rsidR="0021567C" w:rsidRDefault="0021567C" w:rsidP="0021567C">
      <w:pPr>
        <w:rPr>
          <w:rFonts w:ascii="Times New Roman" w:hAnsi="Times New Roman" w:cs="Times New Roman"/>
          <w:sz w:val="22"/>
        </w:rPr>
      </w:pPr>
      <w:r w:rsidRPr="00215BD2">
        <w:rPr>
          <w:rFonts w:ascii="Times New Roman" w:hAnsi="Times New Roman" w:cs="Times New Roman"/>
          <w:b/>
          <w:sz w:val="22"/>
        </w:rPr>
        <w:lastRenderedPageBreak/>
        <w:t>Proposed resolution</w:t>
      </w:r>
      <w:r>
        <w:rPr>
          <w:rFonts w:ascii="Times New Roman" w:hAnsi="Times New Roman" w:cs="Times New Roman"/>
          <w:sz w:val="22"/>
        </w:rPr>
        <w:t>: Rejected.</w:t>
      </w:r>
    </w:p>
    <w:p w14:paraId="6C060F7C" w14:textId="77777777" w:rsidR="0021567C" w:rsidRDefault="0021567C" w:rsidP="0021567C">
      <w:pPr>
        <w:rPr>
          <w:rFonts w:ascii="Times New Roman" w:hAnsi="Times New Roman" w:cs="Times New Roman"/>
          <w:sz w:val="22"/>
        </w:rPr>
      </w:pPr>
      <w:r w:rsidRPr="00E75C98">
        <w:rPr>
          <w:rFonts w:ascii="Times New Roman" w:hAnsi="Times New Roman" w:cs="Times New Roman"/>
          <w:b/>
          <w:sz w:val="22"/>
        </w:rPr>
        <w:t>Discussion</w:t>
      </w:r>
      <w:r>
        <w:rPr>
          <w:rFonts w:ascii="Times New Roman" w:hAnsi="Times New Roman" w:cs="Times New Roman"/>
          <w:sz w:val="22"/>
        </w:rPr>
        <w:t xml:space="preserve">: </w:t>
      </w:r>
    </w:p>
    <w:p w14:paraId="1FEFB785" w14:textId="2CE2B4E9" w:rsidR="0021567C" w:rsidRDefault="0021567C" w:rsidP="0021567C">
      <w:pPr>
        <w:rPr>
          <w:rFonts w:ascii="Times New Roman" w:hAnsi="Times New Roman" w:cs="Times New Roman"/>
          <w:sz w:val="22"/>
        </w:rPr>
      </w:pPr>
      <w:r>
        <w:rPr>
          <w:noProof/>
        </w:rPr>
        <w:drawing>
          <wp:inline distT="0" distB="0" distL="0" distR="0" wp14:anchorId="22CD5788" wp14:editId="2BA25440">
            <wp:extent cx="6664147" cy="1513193"/>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EC7C.tmp"/>
                    <pic:cNvPicPr/>
                  </pic:nvPicPr>
                  <pic:blipFill>
                    <a:blip r:embed="rId16">
                      <a:extLst>
                        <a:ext uri="{28A0092B-C50C-407E-A947-70E740481C1C}">
                          <a14:useLocalDpi xmlns:a14="http://schemas.microsoft.com/office/drawing/2010/main" val="0"/>
                        </a:ext>
                      </a:extLst>
                    </a:blip>
                    <a:stretch>
                      <a:fillRect/>
                    </a:stretch>
                  </pic:blipFill>
                  <pic:spPr>
                    <a:xfrm>
                      <a:off x="0" y="0"/>
                      <a:ext cx="6726794" cy="1527418"/>
                    </a:xfrm>
                    <a:prstGeom prst="rect">
                      <a:avLst/>
                    </a:prstGeom>
                    <a:ln w="6350">
                      <a:noFill/>
                    </a:ln>
                  </pic:spPr>
                </pic:pic>
              </a:graphicData>
            </a:graphic>
          </wp:inline>
        </w:drawing>
      </w:r>
      <w:r w:rsidRPr="00E75C98">
        <w:rPr>
          <w:rFonts w:ascii="Times New Roman" w:hAnsi="Times New Roman" w:cs="Times New Roman"/>
          <w:sz w:val="22"/>
        </w:rPr>
        <w:t xml:space="preserve">The caption of Figure 6-28a refers to a WLAN sensing procedure, which consists of a TB sensing measurement instance. Figure 6-28a is to show the complete </w:t>
      </w:r>
      <w:r>
        <w:rPr>
          <w:rFonts w:ascii="Times New Roman" w:hAnsi="Times New Roman" w:cs="Times New Roman"/>
          <w:sz w:val="22"/>
        </w:rPr>
        <w:t xml:space="preserve">TB variant of a WLAN </w:t>
      </w:r>
      <w:r w:rsidRPr="00E75C98">
        <w:rPr>
          <w:rFonts w:ascii="Times New Roman" w:hAnsi="Times New Roman" w:cs="Times New Roman"/>
          <w:sz w:val="22"/>
        </w:rPr>
        <w:t xml:space="preserve">sensing procedure, not only a sensing </w:t>
      </w:r>
      <w:r>
        <w:rPr>
          <w:rFonts w:ascii="Times New Roman" w:hAnsi="Times New Roman" w:cs="Times New Roman"/>
          <w:sz w:val="22"/>
        </w:rPr>
        <w:t xml:space="preserve">measurement </w:t>
      </w:r>
      <w:r w:rsidRPr="00E75C98">
        <w:rPr>
          <w:rFonts w:ascii="Times New Roman" w:hAnsi="Times New Roman" w:cs="Times New Roman"/>
          <w:sz w:val="22"/>
        </w:rPr>
        <w:t xml:space="preserve">instance. The sensing measurement setup phase and termination phase </w:t>
      </w:r>
      <w:r>
        <w:rPr>
          <w:rFonts w:ascii="Times New Roman" w:hAnsi="Times New Roman" w:cs="Times New Roman"/>
          <w:sz w:val="22"/>
        </w:rPr>
        <w:t xml:space="preserve">shall not be removed from the figure because these phases are part of the TB sensing procedure and also </w:t>
      </w:r>
      <w:r w:rsidRPr="00E75C98">
        <w:rPr>
          <w:rFonts w:ascii="Times New Roman" w:hAnsi="Times New Roman" w:cs="Times New Roman"/>
          <w:sz w:val="22"/>
        </w:rPr>
        <w:t xml:space="preserve">introduce the </w:t>
      </w:r>
      <w:r>
        <w:rPr>
          <w:rFonts w:ascii="Times New Roman" w:hAnsi="Times New Roman" w:cs="Times New Roman"/>
          <w:sz w:val="22"/>
        </w:rPr>
        <w:t>new</w:t>
      </w:r>
      <w:r w:rsidRPr="00E75C98">
        <w:rPr>
          <w:rFonts w:ascii="Times New Roman" w:hAnsi="Times New Roman" w:cs="Times New Roman"/>
          <w:sz w:val="22"/>
        </w:rPr>
        <w:t xml:space="preserve"> primitives</w:t>
      </w:r>
      <w:r>
        <w:rPr>
          <w:rFonts w:ascii="Times New Roman" w:hAnsi="Times New Roman" w:cs="Times New Roman"/>
          <w:sz w:val="22"/>
        </w:rPr>
        <w:t xml:space="preserve"> used in sensing</w:t>
      </w:r>
      <w:r w:rsidRPr="00E75C98">
        <w:rPr>
          <w:rFonts w:ascii="Times New Roman" w:hAnsi="Times New Roman" w:cs="Times New Roman"/>
          <w:sz w:val="22"/>
        </w:rPr>
        <w:t>.</w:t>
      </w:r>
      <w:r>
        <w:rPr>
          <w:rFonts w:ascii="Times New Roman" w:hAnsi="Times New Roman" w:cs="Times New Roman"/>
          <w:sz w:val="22"/>
        </w:rPr>
        <w:t xml:space="preserve"> Finally, in my mind, the caption need to highlight the key point, not</w:t>
      </w:r>
      <w:r w:rsidR="00205CD1">
        <w:rPr>
          <w:rFonts w:ascii="Times New Roman" w:hAnsi="Times New Roman" w:cs="Times New Roman"/>
          <w:sz w:val="22"/>
        </w:rPr>
        <w:t xml:space="preserve"> to elaborate all phases/steps.</w:t>
      </w:r>
    </w:p>
    <w:p w14:paraId="2766F611" w14:textId="77777777" w:rsidR="00F348E2" w:rsidRPr="008C2BA7" w:rsidRDefault="00F348E2" w:rsidP="0021567C">
      <w:pPr>
        <w:rPr>
          <w:rFonts w:ascii="Times New Roman" w:hAnsi="Times New Roman" w:cs="Times New Roman"/>
          <w:sz w:val="22"/>
        </w:rPr>
      </w:pPr>
    </w:p>
    <w:tbl>
      <w:tblPr>
        <w:tblStyle w:val="a5"/>
        <w:tblW w:w="10503" w:type="dxa"/>
        <w:tblLook w:val="04A0" w:firstRow="1" w:lastRow="0" w:firstColumn="1" w:lastColumn="0" w:noHBand="0" w:noVBand="1"/>
      </w:tblPr>
      <w:tblGrid>
        <w:gridCol w:w="940"/>
        <w:gridCol w:w="1466"/>
        <w:gridCol w:w="1090"/>
        <w:gridCol w:w="2240"/>
        <w:gridCol w:w="4767"/>
      </w:tblGrid>
      <w:tr w:rsidR="0021567C" w:rsidRPr="004E66C6" w14:paraId="01EE2795" w14:textId="77777777" w:rsidTr="008B15D0">
        <w:trPr>
          <w:trHeight w:val="269"/>
        </w:trPr>
        <w:tc>
          <w:tcPr>
            <w:tcW w:w="940" w:type="dxa"/>
            <w:hideMark/>
          </w:tcPr>
          <w:p w14:paraId="4A602E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66EC6A82"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090" w:type="dxa"/>
            <w:hideMark/>
          </w:tcPr>
          <w:p w14:paraId="16BEE322"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240" w:type="dxa"/>
            <w:hideMark/>
          </w:tcPr>
          <w:p w14:paraId="341C4407"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4767" w:type="dxa"/>
            <w:hideMark/>
          </w:tcPr>
          <w:p w14:paraId="3B6A8E9E"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E9071E" w14:paraId="7DCAFE15" w14:textId="77777777" w:rsidTr="008B15D0">
        <w:trPr>
          <w:trHeight w:val="1116"/>
        </w:trPr>
        <w:tc>
          <w:tcPr>
            <w:tcW w:w="940" w:type="dxa"/>
          </w:tcPr>
          <w:p w14:paraId="28712CFD"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822</w:t>
            </w:r>
          </w:p>
        </w:tc>
        <w:tc>
          <w:tcPr>
            <w:tcW w:w="1466" w:type="dxa"/>
          </w:tcPr>
          <w:p w14:paraId="18D79FAF"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090" w:type="dxa"/>
          </w:tcPr>
          <w:p w14:paraId="2315C8C7"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w:t>
            </w:r>
            <w:r>
              <w:rPr>
                <w:rFonts w:ascii="Times New Roman" w:hAnsi="Times New Roman" w:cs="Times New Roman"/>
                <w:sz w:val="22"/>
              </w:rPr>
              <w:t>33</w:t>
            </w:r>
          </w:p>
        </w:tc>
        <w:tc>
          <w:tcPr>
            <w:tcW w:w="2240" w:type="dxa"/>
          </w:tcPr>
          <w:p w14:paraId="15C449B8"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Dashed ovals in figure 6-28a are confusing, and there is no legend identifying why some transactions are circled and others not.</w:t>
            </w:r>
          </w:p>
        </w:tc>
        <w:tc>
          <w:tcPr>
            <w:tcW w:w="4767" w:type="dxa"/>
          </w:tcPr>
          <w:p w14:paraId="264CE000"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Changes to apply to Figure 6-28a:</w:t>
            </w:r>
          </w:p>
          <w:p w14:paraId="6E3A36C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legend to identify that dashed ovals represent message exchanges for each different phase of a TB measurement instance.</w:t>
            </w:r>
          </w:p>
          <w:p w14:paraId="4A53E41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ovals around Polling Phase, NDPA sounding phase, TF sounding phase, Reporting phase</w:t>
            </w:r>
          </w:p>
          <w:p w14:paraId="0F61BC3E"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Remove ovals around sensing measurement setup termination message exchanges.</w:t>
            </w:r>
          </w:p>
          <w:p w14:paraId="337F5C5C" w14:textId="77777777" w:rsidR="0021567C"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Figure 6-28a shows two termination options. Remove one, as it is not relevant for Figure 6-28a that both sides may optionally initiate a termination.</w:t>
            </w:r>
          </w:p>
          <w:p w14:paraId="3806F3FD" w14:textId="77777777" w:rsidR="0021567C" w:rsidRPr="00E9071E" w:rsidRDefault="0021567C" w:rsidP="00C218C0">
            <w:pPr>
              <w:spacing w:before="100" w:beforeAutospacing="1" w:after="100" w:afterAutospacing="1"/>
              <w:jc w:val="left"/>
              <w:rPr>
                <w:rFonts w:ascii="Times New Roman" w:hAnsi="Times New Roman" w:cs="Times New Roman"/>
                <w:sz w:val="22"/>
              </w:rPr>
            </w:pPr>
          </w:p>
        </w:tc>
      </w:tr>
    </w:tbl>
    <w:p w14:paraId="6F826F46" w14:textId="77777777" w:rsidR="0021567C" w:rsidRPr="008C2BA7" w:rsidRDefault="0021567C" w:rsidP="0021567C">
      <w:pPr>
        <w:rPr>
          <w:rFonts w:ascii="Times New Roman" w:hAnsi="Times New Roman" w:cs="Times New Roman"/>
          <w:sz w:val="22"/>
        </w:rPr>
      </w:pPr>
      <w:r w:rsidRPr="008C2BA7">
        <w:rPr>
          <w:rFonts w:ascii="Times New Roman" w:hAnsi="Times New Roman" w:cs="Times New Roman"/>
          <w:b/>
          <w:sz w:val="22"/>
        </w:rPr>
        <w:t>Proposed resolution</w:t>
      </w:r>
      <w:r w:rsidRPr="008C2BA7">
        <w:rPr>
          <w:rFonts w:ascii="Times New Roman" w:hAnsi="Times New Roman" w:cs="Times New Roman"/>
          <w:sz w:val="22"/>
        </w:rPr>
        <w:t xml:space="preserve">: </w:t>
      </w:r>
      <w:r>
        <w:rPr>
          <w:rFonts w:ascii="Times New Roman" w:hAnsi="Times New Roman" w:cs="Times New Roman"/>
          <w:sz w:val="22"/>
        </w:rPr>
        <w:t>Revised</w:t>
      </w:r>
      <w:r w:rsidRPr="008C2BA7">
        <w:rPr>
          <w:rFonts w:ascii="Times New Roman" w:hAnsi="Times New Roman" w:cs="Times New Roman"/>
          <w:sz w:val="22"/>
        </w:rPr>
        <w:t>.</w:t>
      </w:r>
    </w:p>
    <w:p w14:paraId="710D8424" w14:textId="77777777" w:rsidR="00246658" w:rsidRDefault="0021567C" w:rsidP="0021567C">
      <w:pPr>
        <w:widowControl/>
        <w:rPr>
          <w:ins w:id="46" w:author="narengerile" w:date="2022-09-16T16:52:00Z"/>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p>
    <w:p w14:paraId="5D7A43A6" w14:textId="77777777" w:rsidR="008D1652" w:rsidRDefault="0021567C" w:rsidP="0021567C">
      <w:pPr>
        <w:widowControl/>
        <w:rPr>
          <w:ins w:id="47" w:author="narengerile" w:date="2022-09-16T18:09:00Z"/>
          <w:rFonts w:ascii="Times New Roman" w:hAnsi="Times New Roman" w:cs="Times New Roman"/>
          <w:sz w:val="22"/>
        </w:rPr>
      </w:pPr>
      <w:r w:rsidRPr="008C2BA7">
        <w:rPr>
          <w:rFonts w:ascii="Times New Roman" w:hAnsi="Times New Roman" w:cs="Times New Roman"/>
          <w:sz w:val="22"/>
        </w:rPr>
        <w:t xml:space="preserve">I agree with this comment that without any instruction the dashed ovals are confusing. </w:t>
      </w:r>
      <w:r w:rsidRPr="003D693B">
        <w:rPr>
          <w:rFonts w:ascii="Times New Roman" w:hAnsi="Times New Roman" w:cs="Times New Roman"/>
          <w:sz w:val="22"/>
        </w:rPr>
        <w:t xml:space="preserve">The proposed </w:t>
      </w:r>
      <w:r w:rsidRPr="003D693B">
        <w:rPr>
          <w:rFonts w:ascii="Times New Roman" w:hAnsi="Times New Roman" w:cs="Times New Roman"/>
          <w:b/>
          <w:sz w:val="22"/>
        </w:rPr>
        <w:t>modifications</w:t>
      </w:r>
      <w:r w:rsidR="001A25E0">
        <w:rPr>
          <w:rFonts w:ascii="Times New Roman" w:hAnsi="Times New Roman" w:cs="Times New Roman"/>
          <w:sz w:val="22"/>
        </w:rPr>
        <w:t xml:space="preserve"> is </w:t>
      </w:r>
      <w:r w:rsidR="001A25E0" w:rsidRPr="00272409">
        <w:rPr>
          <w:rFonts w:ascii="Times New Roman" w:hAnsi="Times New Roman" w:cs="Times New Roman"/>
          <w:sz w:val="22"/>
          <w:u w:val="single"/>
        </w:rPr>
        <w:t xml:space="preserve">to identify each phase of a TB sensing measurement instance by adding the </w:t>
      </w:r>
      <w:r w:rsidR="00181E40">
        <w:rPr>
          <w:rFonts w:ascii="Times New Roman" w:hAnsi="Times New Roman" w:cs="Times New Roman"/>
          <w:sz w:val="22"/>
          <w:u w:val="single"/>
        </w:rPr>
        <w:t xml:space="preserve">phase </w:t>
      </w:r>
      <w:r w:rsidR="001A25E0" w:rsidRPr="00272409">
        <w:rPr>
          <w:rFonts w:ascii="Times New Roman" w:hAnsi="Times New Roman" w:cs="Times New Roman"/>
          <w:sz w:val="22"/>
          <w:u w:val="single"/>
        </w:rPr>
        <w:t xml:space="preserve">name inside the </w:t>
      </w:r>
      <w:hyperlink w:anchor="_TGbf_Editor:_Please_1" w:history="1">
        <w:r w:rsidR="001A25E0" w:rsidRPr="00756C5D">
          <w:rPr>
            <w:rStyle w:val="ad"/>
            <w:rFonts w:ascii="Times New Roman" w:hAnsi="Times New Roman" w:cs="Times New Roman"/>
            <w:sz w:val="22"/>
          </w:rPr>
          <w:t>ovals</w:t>
        </w:r>
      </w:hyperlink>
      <w:r w:rsidR="001A25E0" w:rsidRPr="00272409">
        <w:rPr>
          <w:rFonts w:ascii="Times New Roman" w:hAnsi="Times New Roman" w:cs="Times New Roman"/>
          <w:sz w:val="22"/>
          <w:u w:val="single"/>
        </w:rPr>
        <w:t>.</w:t>
      </w:r>
      <w:r w:rsidR="001A25E0">
        <w:rPr>
          <w:rFonts w:ascii="Times New Roman" w:hAnsi="Times New Roman" w:cs="Times New Roman"/>
          <w:sz w:val="22"/>
        </w:rPr>
        <w:t xml:space="preserve"> </w:t>
      </w:r>
      <w:r>
        <w:rPr>
          <w:rFonts w:ascii="Times New Roman" w:hAnsi="Times New Roman" w:cs="Times New Roman"/>
          <w:sz w:val="22"/>
        </w:rPr>
        <w:t>The two termination phases are kept in the figures, to show that either the sensing initiator or responder can initiate the termination phase.</w:t>
      </w:r>
    </w:p>
    <w:p w14:paraId="39428E4F" w14:textId="77777777" w:rsidR="008D1652" w:rsidRDefault="008D1652" w:rsidP="0021567C">
      <w:pPr>
        <w:widowControl/>
        <w:rPr>
          <w:ins w:id="48" w:author="narengerile" w:date="2022-09-16T18:09:00Z"/>
          <w:rFonts w:ascii="Times New Roman" w:hAnsi="Times New Roman" w:cs="Times New Roman"/>
          <w:sz w:val="22"/>
        </w:rPr>
      </w:pPr>
    </w:p>
    <w:p w14:paraId="519302B1" w14:textId="36822141" w:rsidR="00246658" w:rsidRPr="008D1652" w:rsidRDefault="008B15D0" w:rsidP="0021567C">
      <w:pPr>
        <w:widowControl/>
        <w:rPr>
          <w:ins w:id="49" w:author="narengerile" w:date="2022-09-16T17:15:00Z"/>
          <w:rFonts w:ascii="Times New Roman" w:hAnsi="Times New Roman" w:cs="Times New Roman"/>
          <w:sz w:val="22"/>
        </w:rPr>
      </w:pPr>
      <w:ins w:id="50" w:author="narengerile" w:date="2022-09-16T16:11:00Z">
        <w:r w:rsidRPr="00D7252B">
          <w:rPr>
            <w:rFonts w:ascii="Times New Roman" w:hAnsi="Times New Roman" w:cs="Times New Roman"/>
            <w:sz w:val="22"/>
            <w:u w:val="single"/>
            <w:rPrChange w:id="51" w:author="narengerile" w:date="2022-09-16T17:39:00Z">
              <w:rPr>
                <w:rFonts w:ascii="Times New Roman" w:hAnsi="Times New Roman" w:cs="Times New Roman"/>
                <w:sz w:val="22"/>
              </w:rPr>
            </w:rPrChange>
          </w:rPr>
          <w:t xml:space="preserve">For the </w:t>
        </w:r>
      </w:ins>
      <w:ins w:id="52" w:author="narengerile" w:date="2022-09-16T16:14:00Z">
        <w:r w:rsidRPr="00D7252B">
          <w:rPr>
            <w:rFonts w:ascii="Times New Roman" w:hAnsi="Times New Roman" w:cs="Times New Roman"/>
            <w:sz w:val="22"/>
            <w:u w:val="single"/>
            <w:rPrChange w:id="53" w:author="narengerile" w:date="2022-09-16T17:39:00Z">
              <w:rPr>
                <w:rFonts w:ascii="Times New Roman" w:hAnsi="Times New Roman" w:cs="Times New Roman"/>
                <w:sz w:val="22"/>
              </w:rPr>
            </w:rPrChange>
          </w:rPr>
          <w:t xml:space="preserve">non-TB </w:t>
        </w:r>
      </w:ins>
      <w:ins w:id="54" w:author="narengerile" w:date="2022-09-16T16:11:00Z">
        <w:r w:rsidRPr="00D7252B">
          <w:rPr>
            <w:rFonts w:ascii="Times New Roman" w:hAnsi="Times New Roman" w:cs="Times New Roman"/>
            <w:sz w:val="22"/>
            <w:u w:val="single"/>
            <w:rPrChange w:id="55" w:author="narengerile" w:date="2022-09-16T17:39:00Z">
              <w:rPr>
                <w:rFonts w:ascii="Times New Roman" w:hAnsi="Times New Roman" w:cs="Times New Roman"/>
                <w:sz w:val="22"/>
              </w:rPr>
            </w:rPrChange>
          </w:rPr>
          <w:t xml:space="preserve">case, </w:t>
        </w:r>
      </w:ins>
      <w:ins w:id="56" w:author="narengerile" w:date="2022-09-16T16:44:00Z">
        <w:r w:rsidR="00246658" w:rsidRPr="00D7252B">
          <w:rPr>
            <w:rFonts w:ascii="Times New Roman" w:hAnsi="Times New Roman" w:cs="Times New Roman"/>
            <w:sz w:val="22"/>
            <w:u w:val="single"/>
            <w:rPrChange w:id="57" w:author="narengerile" w:date="2022-09-16T17:39:00Z">
              <w:rPr>
                <w:rFonts w:ascii="Times New Roman" w:hAnsi="Times New Roman" w:cs="Times New Roman"/>
                <w:sz w:val="22"/>
              </w:rPr>
            </w:rPrChange>
          </w:rPr>
          <w:t>there is only one sounding a</w:t>
        </w:r>
      </w:ins>
      <w:ins w:id="58" w:author="narengerile" w:date="2022-09-16T16:45:00Z">
        <w:r w:rsidR="00246658" w:rsidRPr="00D7252B">
          <w:rPr>
            <w:rFonts w:ascii="Times New Roman" w:hAnsi="Times New Roman" w:cs="Times New Roman"/>
            <w:sz w:val="22"/>
            <w:u w:val="single"/>
            <w:rPrChange w:id="59" w:author="narengerile" w:date="2022-09-16T17:39:00Z">
              <w:rPr>
                <w:rFonts w:ascii="Times New Roman" w:hAnsi="Times New Roman" w:cs="Times New Roman"/>
                <w:sz w:val="22"/>
              </w:rPr>
            </w:rPrChange>
          </w:rPr>
          <w:t>llowed that is the NDPA sounding. So, I labelled “NDPA sounding”</w:t>
        </w:r>
      </w:ins>
      <w:ins w:id="60" w:author="narengerile" w:date="2022-09-16T16:13:00Z">
        <w:r w:rsidRPr="00D7252B">
          <w:rPr>
            <w:rFonts w:ascii="Times New Roman" w:hAnsi="Times New Roman" w:cs="Times New Roman"/>
            <w:sz w:val="22"/>
            <w:u w:val="single"/>
            <w:rPrChange w:id="61" w:author="narengerile" w:date="2022-09-16T17:39:00Z">
              <w:rPr>
                <w:rFonts w:ascii="Times New Roman" w:hAnsi="Times New Roman" w:cs="Times New Roman"/>
                <w:sz w:val="22"/>
              </w:rPr>
            </w:rPrChange>
          </w:rPr>
          <w:t xml:space="preserve"> </w:t>
        </w:r>
      </w:ins>
      <w:ins w:id="62" w:author="narengerile" w:date="2022-09-16T16:14:00Z">
        <w:r w:rsidRPr="00D7252B">
          <w:rPr>
            <w:rFonts w:ascii="Times New Roman" w:hAnsi="Times New Roman" w:cs="Times New Roman"/>
            <w:sz w:val="22"/>
            <w:u w:val="single"/>
            <w:rPrChange w:id="63" w:author="narengerile" w:date="2022-09-16T17:39:00Z">
              <w:rPr>
                <w:rFonts w:ascii="Times New Roman" w:hAnsi="Times New Roman" w:cs="Times New Roman"/>
                <w:sz w:val="22"/>
              </w:rPr>
            </w:rPrChange>
          </w:rPr>
          <w:t>in the figure for</w:t>
        </w:r>
      </w:ins>
      <w:ins w:id="64" w:author="narengerile" w:date="2022-09-16T16:13:00Z">
        <w:r w:rsidRPr="00D7252B">
          <w:rPr>
            <w:rFonts w:ascii="Times New Roman" w:hAnsi="Times New Roman" w:cs="Times New Roman"/>
            <w:sz w:val="22"/>
            <w:u w:val="single"/>
            <w:rPrChange w:id="65" w:author="narengerile" w:date="2022-09-16T17:39:00Z">
              <w:rPr>
                <w:rFonts w:ascii="Times New Roman" w:hAnsi="Times New Roman" w:cs="Times New Roman"/>
                <w:sz w:val="22"/>
              </w:rPr>
            </w:rPrChange>
          </w:rPr>
          <w:t xml:space="preserve"> each </w:t>
        </w:r>
      </w:ins>
      <w:ins w:id="66" w:author="narengerile" w:date="2022-09-16T16:14:00Z">
        <w:r w:rsidRPr="00D7252B">
          <w:rPr>
            <w:rFonts w:ascii="Times New Roman" w:hAnsi="Times New Roman" w:cs="Times New Roman"/>
            <w:sz w:val="22"/>
            <w:u w:val="single"/>
            <w:rPrChange w:id="67" w:author="narengerile" w:date="2022-09-16T17:39:00Z">
              <w:rPr>
                <w:rFonts w:ascii="Times New Roman" w:hAnsi="Times New Roman" w:cs="Times New Roman"/>
                <w:sz w:val="22"/>
              </w:rPr>
            </w:rPrChange>
          </w:rPr>
          <w:t xml:space="preserve">possible </w:t>
        </w:r>
      </w:ins>
      <w:ins w:id="68" w:author="narengerile" w:date="2022-09-16T17:15:00Z">
        <w:r w:rsidR="00946627" w:rsidRPr="00D7252B">
          <w:rPr>
            <w:rFonts w:ascii="Times New Roman" w:hAnsi="Times New Roman" w:cs="Times New Roman"/>
            <w:sz w:val="22"/>
            <w:u w:val="single"/>
            <w:rPrChange w:id="69" w:author="narengerile" w:date="2022-09-16T17:39:00Z">
              <w:rPr>
                <w:rFonts w:ascii="Times New Roman" w:hAnsi="Times New Roman" w:cs="Times New Roman"/>
                <w:sz w:val="22"/>
              </w:rPr>
            </w:rPrChange>
          </w:rPr>
          <w:t>variant</w:t>
        </w:r>
      </w:ins>
      <w:ins w:id="70" w:author="narengerile" w:date="2022-09-16T16:14:00Z">
        <w:r w:rsidRPr="00D7252B">
          <w:rPr>
            <w:rFonts w:ascii="Times New Roman" w:hAnsi="Times New Roman" w:cs="Times New Roman"/>
            <w:sz w:val="22"/>
            <w:u w:val="single"/>
            <w:rPrChange w:id="71" w:author="narengerile" w:date="2022-09-16T17:39:00Z">
              <w:rPr>
                <w:rFonts w:ascii="Times New Roman" w:hAnsi="Times New Roman" w:cs="Times New Roman"/>
                <w:sz w:val="22"/>
              </w:rPr>
            </w:rPrChange>
          </w:rPr>
          <w:t xml:space="preserve"> of a non-TB sensing measurement instance</w:t>
        </w:r>
      </w:ins>
      <w:ins w:id="72" w:author="narengerile" w:date="2022-09-16T17:15:00Z">
        <w:r w:rsidR="00946627" w:rsidRPr="00D7252B">
          <w:rPr>
            <w:rFonts w:ascii="Times New Roman" w:hAnsi="Times New Roman" w:cs="Times New Roman"/>
            <w:sz w:val="22"/>
            <w:u w:val="single"/>
            <w:rPrChange w:id="73" w:author="narengerile" w:date="2022-09-16T17:39:00Z">
              <w:rPr>
                <w:rFonts w:ascii="Times New Roman" w:hAnsi="Times New Roman" w:cs="Times New Roman"/>
                <w:sz w:val="22"/>
              </w:rPr>
            </w:rPrChange>
          </w:rPr>
          <w:t xml:space="preserve"> </w:t>
        </w:r>
        <w:r w:rsidR="00946627" w:rsidRPr="00D7252B">
          <w:rPr>
            <w:rFonts w:ascii="Times New Roman" w:hAnsi="Times New Roman" w:cs="Times New Roman"/>
            <w:b/>
            <w:sz w:val="22"/>
            <w:u w:val="single"/>
            <w:rPrChange w:id="74" w:author="narengerile" w:date="2022-09-16T17:39:00Z">
              <w:rPr>
                <w:rFonts w:ascii="Times New Roman" w:hAnsi="Times New Roman" w:cs="Times New Roman"/>
                <w:sz w:val="22"/>
              </w:rPr>
            </w:rPrChange>
          </w:rPr>
          <w:t>depending on the role of the sensing responder</w:t>
        </w:r>
      </w:ins>
      <w:ins w:id="75" w:author="narengerile" w:date="2022-09-16T16:14:00Z">
        <w:r w:rsidRPr="00D7252B">
          <w:rPr>
            <w:rFonts w:ascii="Times New Roman" w:hAnsi="Times New Roman" w:cs="Times New Roman"/>
            <w:sz w:val="22"/>
            <w:u w:val="single"/>
            <w:rPrChange w:id="76" w:author="narengerile" w:date="2022-09-16T17:39:00Z">
              <w:rPr>
                <w:rFonts w:ascii="Times New Roman" w:hAnsi="Times New Roman" w:cs="Times New Roman"/>
                <w:sz w:val="22"/>
              </w:rPr>
            </w:rPrChange>
          </w:rPr>
          <w:t>.</w:t>
        </w:r>
      </w:ins>
      <w:ins w:id="77" w:author="narengerile" w:date="2022-09-16T16:52:00Z">
        <w:r w:rsidR="00246658" w:rsidRPr="00D7252B">
          <w:rPr>
            <w:rFonts w:ascii="Times New Roman" w:hAnsi="Times New Roman" w:cs="Times New Roman"/>
            <w:sz w:val="22"/>
            <w:u w:val="single"/>
            <w:rPrChange w:id="78" w:author="narengerile" w:date="2022-09-16T17:39:00Z">
              <w:rPr>
                <w:rFonts w:ascii="Times New Roman" w:hAnsi="Times New Roman" w:cs="Times New Roman"/>
                <w:sz w:val="22"/>
              </w:rPr>
            </w:rPrChange>
          </w:rPr>
          <w:t xml:space="preserve"> </w:t>
        </w:r>
      </w:ins>
      <w:ins w:id="79" w:author="narengerile" w:date="2022-09-16T16:45:00Z">
        <w:r w:rsidR="00246658" w:rsidRPr="00D7252B">
          <w:rPr>
            <w:rFonts w:ascii="Times New Roman" w:hAnsi="Times New Roman" w:cs="Times New Roman"/>
            <w:sz w:val="22"/>
            <w:u w:val="single"/>
            <w:rPrChange w:id="80" w:author="narengerile" w:date="2022-09-16T17:39:00Z">
              <w:rPr>
                <w:rFonts w:ascii="Times New Roman" w:hAnsi="Times New Roman" w:cs="Times New Roman"/>
                <w:sz w:val="22"/>
              </w:rPr>
            </w:rPrChange>
          </w:rPr>
          <w:t xml:space="preserve">To differentiate three “NDPA sounding”, </w:t>
        </w:r>
      </w:ins>
      <w:ins w:id="81" w:author="narengerile" w:date="2022-09-16T16:46:00Z">
        <w:r w:rsidR="00246658" w:rsidRPr="00D7252B">
          <w:rPr>
            <w:rFonts w:ascii="Times New Roman" w:hAnsi="Times New Roman" w:cs="Times New Roman"/>
            <w:sz w:val="22"/>
            <w:u w:val="single"/>
            <w:rPrChange w:id="82" w:author="narengerile" w:date="2022-09-16T17:39:00Z">
              <w:rPr>
                <w:rFonts w:ascii="Times New Roman" w:hAnsi="Times New Roman" w:cs="Times New Roman"/>
                <w:sz w:val="22"/>
              </w:rPr>
            </w:rPrChange>
          </w:rPr>
          <w:t xml:space="preserve">I added some texts as follows. </w:t>
        </w:r>
      </w:ins>
    </w:p>
    <w:p w14:paraId="6B316697" w14:textId="77777777" w:rsidR="00330FE9" w:rsidRDefault="00330FE9" w:rsidP="0021567C">
      <w:pPr>
        <w:widowControl/>
        <w:rPr>
          <w:ins w:id="83" w:author="narengerile" w:date="2022-09-16T16:47:00Z"/>
          <w:rFonts w:ascii="Times New Roman" w:hAnsi="Times New Roman" w:cs="Times New Roman"/>
          <w:sz w:val="22"/>
        </w:rPr>
      </w:pPr>
    </w:p>
    <w:p w14:paraId="2A992E2E" w14:textId="3130EF92" w:rsidR="00246658" w:rsidRPr="00D7252B" w:rsidRDefault="00246658" w:rsidP="00D7252B">
      <w:pPr>
        <w:pStyle w:val="2"/>
        <w:rPr>
          <w:ins w:id="84" w:author="narengerile" w:date="2022-09-16T16:47:00Z"/>
          <w:rFonts w:ascii="Times New Roman" w:hAnsi="Times New Roman" w:cs="Times New Roman"/>
          <w:i/>
          <w:sz w:val="22"/>
        </w:rPr>
      </w:pPr>
      <w:proofErr w:type="spellStart"/>
      <w:ins w:id="85" w:author="narengerile" w:date="2022-09-16T16:47:00Z">
        <w:r w:rsidRPr="00D7252B">
          <w:rPr>
            <w:rFonts w:ascii="Times New Roman" w:hAnsi="Times New Roman" w:cs="Times New Roman"/>
            <w:i/>
            <w:sz w:val="22"/>
            <w:highlight w:val="yellow"/>
          </w:rPr>
          <w:t>TGbf</w:t>
        </w:r>
        <w:proofErr w:type="spellEnd"/>
        <w:r w:rsidRPr="00D7252B">
          <w:rPr>
            <w:rFonts w:ascii="Times New Roman" w:hAnsi="Times New Roman" w:cs="Times New Roman"/>
            <w:i/>
            <w:sz w:val="22"/>
            <w:highlight w:val="yellow"/>
          </w:rPr>
          <w:t xml:space="preserve"> Editor: Please </w:t>
        </w:r>
      </w:ins>
      <w:ins w:id="86" w:author="narengerile" w:date="2022-09-16T16:52:00Z">
        <w:r w:rsidRPr="00D7252B">
          <w:rPr>
            <w:rFonts w:ascii="Times New Roman" w:hAnsi="Times New Roman" w:cs="Times New Roman"/>
            <w:i/>
            <w:sz w:val="22"/>
            <w:highlight w:val="yellow"/>
          </w:rPr>
          <w:t>modify</w:t>
        </w:r>
      </w:ins>
      <w:ins w:id="87" w:author="narengerile" w:date="2022-09-16T16:47:00Z">
        <w:r w:rsidRPr="00D7252B">
          <w:rPr>
            <w:rFonts w:ascii="Times New Roman" w:hAnsi="Times New Roman" w:cs="Times New Roman"/>
            <w:i/>
            <w:sz w:val="22"/>
            <w:highlight w:val="yellow"/>
          </w:rPr>
          <w:t xml:space="preserve"> the following text at L21P19 in </w:t>
        </w:r>
        <w:proofErr w:type="spellStart"/>
        <w:r w:rsidRPr="00D7252B">
          <w:rPr>
            <w:rFonts w:ascii="Times New Roman" w:hAnsi="Times New Roman" w:cs="Times New Roman"/>
            <w:i/>
            <w:sz w:val="22"/>
            <w:highlight w:val="yellow"/>
          </w:rPr>
          <w:t>subclause</w:t>
        </w:r>
        <w:proofErr w:type="spellEnd"/>
        <w:r w:rsidRPr="00D7252B">
          <w:rPr>
            <w:rFonts w:ascii="Times New Roman" w:hAnsi="Times New Roman" w:cs="Times New Roman"/>
            <w:i/>
            <w:sz w:val="22"/>
            <w:highlight w:val="yellow"/>
          </w:rPr>
          <w:t xml:space="preserve"> 6.3.134.1.</w:t>
        </w:r>
      </w:ins>
    </w:p>
    <w:p w14:paraId="5D2DF6AD" w14:textId="28E688F1" w:rsidR="00246658" w:rsidRDefault="00246658" w:rsidP="00246658">
      <w:pPr>
        <w:rPr>
          <w:ins w:id="88" w:author="narengerile" w:date="2022-09-16T16:53:00Z"/>
          <w:rFonts w:ascii="Times New Roman" w:eastAsia="黑体" w:hAnsi="Times New Roman" w:cs="Times New Roman"/>
          <w:sz w:val="22"/>
        </w:rPr>
      </w:pPr>
      <w:ins w:id="89" w:author="narengerile" w:date="2022-09-16T16:48:00Z">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Pr="00414C4B">
          <w:rPr>
            <w:rFonts w:ascii="Times New Roman" w:hAnsi="Times New Roman" w:cs="Times New Roman"/>
            <w:color w:val="FF0000"/>
            <w:sz w:val="22"/>
          </w:rPr>
          <w:t>,</w:t>
        </w:r>
        <w:r>
          <w:rPr>
            <w:rFonts w:ascii="Times New Roman" w:hAnsi="Times New Roman" w:cs="Times New Roman"/>
            <w:color w:val="FF0000"/>
            <w:sz w:val="22"/>
          </w:rPr>
          <w:t xml:space="preserve"> </w:t>
        </w:r>
        <w:r w:rsidRPr="00101D12">
          <w:rPr>
            <w:rFonts w:ascii="Times New Roman" w:hAnsi="Times New Roman" w:cs="Times New Roman"/>
            <w:color w:val="FF0000"/>
            <w:sz w:val="22"/>
            <w:u w:val="single"/>
          </w:rPr>
          <w:t xml:space="preserve">#389, #825, </w:t>
        </w:r>
        <w:r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ins>
      <w:ins w:id="90" w:author="narengerile" w:date="2022-09-16T17:30:00Z">
        <w:r w:rsidR="00C4158D" w:rsidRPr="00A409E0">
          <w:rPr>
            <w:rFonts w:ascii="Times New Roman" w:eastAsia="黑体" w:hAnsi="Times New Roman" w:cs="Times New Roman"/>
            <w:strike/>
            <w:color w:val="FF0000"/>
            <w:sz w:val="22"/>
          </w:rPr>
          <w:t>uplink sounding, downlink sounding, and both uplink and</w:t>
        </w:r>
        <w:r w:rsidR="00C4158D" w:rsidRPr="00A409E0">
          <w:rPr>
            <w:rFonts w:ascii="Times New Roman" w:eastAsia="黑体" w:hAnsi="Times New Roman" w:cs="Times New Roman" w:hint="eastAsia"/>
            <w:strike/>
            <w:color w:val="FF0000"/>
            <w:sz w:val="22"/>
          </w:rPr>
          <w:t xml:space="preserve"> </w:t>
        </w:r>
        <w:r w:rsidR="00C4158D" w:rsidRPr="00A409E0">
          <w:rPr>
            <w:rFonts w:ascii="Times New Roman" w:eastAsia="黑体" w:hAnsi="Times New Roman" w:cs="Times New Roman"/>
            <w:strike/>
            <w:color w:val="FF0000"/>
            <w:sz w:val="22"/>
          </w:rPr>
          <w:t>downlink sounding, respectively</w:t>
        </w:r>
        <w:r w:rsidR="00C4158D" w:rsidRPr="00040D04">
          <w:rPr>
            <w:rFonts w:ascii="Times New Roman" w:hAnsi="Times New Roman" w:cs="Times New Roman"/>
            <w:color w:val="FF0000"/>
            <w:sz w:val="22"/>
          </w:rPr>
          <w:t xml:space="preserve"> </w:t>
        </w:r>
      </w:ins>
      <w:ins w:id="91" w:author="narengerile" w:date="2022-09-16T16:48:00Z">
        <w:r w:rsidRPr="00C4158D">
          <w:rPr>
            <w:rFonts w:ascii="Times New Roman" w:eastAsia="黑体" w:hAnsi="Times New Roman" w:cs="Times New Roman"/>
            <w:color w:val="FF0000"/>
            <w:sz w:val="22"/>
            <w:u w:val="single"/>
          </w:rPr>
          <w:t>NDPA sounding with S</w:t>
        </w:r>
      </w:ins>
      <w:ins w:id="92" w:author="narengerile" w:date="2022-09-16T16:49:00Z">
        <w:r w:rsidRPr="00C4158D">
          <w:rPr>
            <w:rFonts w:ascii="Times New Roman" w:eastAsia="黑体" w:hAnsi="Times New Roman" w:cs="Times New Roman"/>
            <w:color w:val="FF0000"/>
            <w:sz w:val="22"/>
            <w:u w:val="single"/>
          </w:rPr>
          <w:t xml:space="preserve">I2SR NDP or SR2SI NDP or both SI2SR </w:t>
        </w:r>
      </w:ins>
      <w:ins w:id="93" w:author="narengerile" w:date="2022-09-16T17:12:00Z">
        <w:r w:rsidR="008911DD" w:rsidRPr="00C4158D">
          <w:rPr>
            <w:rFonts w:ascii="Times New Roman" w:eastAsia="黑体" w:hAnsi="Times New Roman" w:cs="Times New Roman"/>
            <w:color w:val="FF0000"/>
            <w:sz w:val="22"/>
            <w:u w:val="single"/>
          </w:rPr>
          <w:t xml:space="preserve">NDP </w:t>
        </w:r>
      </w:ins>
      <w:ins w:id="94" w:author="narengerile" w:date="2022-09-16T16:49:00Z">
        <w:r w:rsidR="008911DD" w:rsidRPr="00C4158D">
          <w:rPr>
            <w:rFonts w:ascii="Times New Roman" w:eastAsia="黑体" w:hAnsi="Times New Roman" w:cs="Times New Roman"/>
            <w:color w:val="FF0000"/>
            <w:sz w:val="22"/>
            <w:u w:val="single"/>
          </w:rPr>
          <w:t>and SR2SI NDP</w:t>
        </w:r>
        <w:r w:rsidRPr="00330FE9">
          <w:rPr>
            <w:rFonts w:ascii="Times New Roman" w:eastAsia="黑体" w:hAnsi="Times New Roman" w:cs="Times New Roman"/>
            <w:sz w:val="22"/>
          </w:rPr>
          <w:t>(</w:t>
        </w:r>
      </w:ins>
      <w:ins w:id="95" w:author="narengerile" w:date="2022-09-16T16:48:00Z">
        <w:r w:rsidRPr="00A409E0">
          <w:rPr>
            <w:rFonts w:ascii="Times New Roman" w:eastAsia="黑体" w:hAnsi="Times New Roman" w:cs="Times New Roman"/>
            <w:sz w:val="22"/>
          </w:rPr>
          <w:t>see 11.21.18.7 (Non-TB sensing measurement instance))</w:t>
        </w:r>
      </w:ins>
      <w:ins w:id="96" w:author="narengerile" w:date="2022-09-16T17:14:00Z">
        <w:r w:rsidR="00330FE9" w:rsidRPr="00330FE9">
          <w:rPr>
            <w:rFonts w:ascii="Times New Roman" w:eastAsia="黑体" w:hAnsi="Times New Roman" w:cs="Times New Roman"/>
            <w:sz w:val="22"/>
          </w:rPr>
          <w:t xml:space="preserve"> </w:t>
        </w:r>
        <w:r w:rsidR="00330FE9" w:rsidRPr="00330FE9">
          <w:rPr>
            <w:rFonts w:ascii="Times New Roman" w:eastAsia="黑体" w:hAnsi="Times New Roman" w:cs="Times New Roman"/>
            <w:color w:val="FF0000"/>
            <w:sz w:val="22"/>
          </w:rPr>
          <w:t>(#822)</w:t>
        </w:r>
      </w:ins>
      <w:ins w:id="97" w:author="narengerile" w:date="2022-09-16T16:48:00Z">
        <w:r w:rsidRPr="00A409E0">
          <w:rPr>
            <w:rFonts w:ascii="Times New Roman" w:eastAsia="黑体" w:hAnsi="Times New Roman" w:cs="Times New Roman"/>
            <w:sz w:val="22"/>
          </w:rPr>
          <w:t>.</w:t>
        </w:r>
      </w:ins>
      <w:ins w:id="98" w:author="narengerile" w:date="2022-09-16T16:50:00Z">
        <w:r w:rsidRPr="00246658">
          <w:rPr>
            <w:rFonts w:ascii="Times New Roman" w:eastAsia="黑体" w:hAnsi="Times New Roman" w:cs="Times New Roman"/>
            <w:sz w:val="22"/>
          </w:rPr>
          <w:t xml:space="preserve"> </w:t>
        </w:r>
        <w:r w:rsidRPr="00A409E0">
          <w:rPr>
            <w:rFonts w:ascii="Times New Roman" w:eastAsia="黑体" w:hAnsi="Times New Roman" w:cs="Times New Roman"/>
            <w:sz w:val="22"/>
          </w:rPr>
          <w:t>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ins>
    </w:p>
    <w:p w14:paraId="2AC8F624" w14:textId="77777777" w:rsidR="00246658" w:rsidRDefault="00246658" w:rsidP="00246658">
      <w:pPr>
        <w:rPr>
          <w:ins w:id="99" w:author="narengerile" w:date="2022-09-16T16:53:00Z"/>
          <w:rFonts w:ascii="Times New Roman" w:eastAsia="黑体" w:hAnsi="Times New Roman" w:cs="Times New Roman"/>
          <w:sz w:val="22"/>
        </w:rPr>
      </w:pPr>
    </w:p>
    <w:p w14:paraId="252C77E4" w14:textId="6D377E4D" w:rsidR="00246658" w:rsidRPr="00D7252B" w:rsidRDefault="00246658" w:rsidP="00D7252B">
      <w:pPr>
        <w:pStyle w:val="2"/>
        <w:rPr>
          <w:ins w:id="100" w:author="narengerile" w:date="2022-09-16T16:53:00Z"/>
          <w:rFonts w:ascii="Times New Roman" w:hAnsi="Times New Roman" w:cs="Times New Roman"/>
          <w:i/>
          <w:sz w:val="22"/>
          <w:highlight w:val="yellow"/>
        </w:rPr>
      </w:pPr>
      <w:proofErr w:type="spellStart"/>
      <w:ins w:id="101" w:author="narengerile" w:date="2022-09-16T16:53:00Z">
        <w:r w:rsidRPr="00D7252B">
          <w:rPr>
            <w:rFonts w:ascii="Times New Roman" w:hAnsi="Times New Roman" w:cs="Times New Roman"/>
            <w:i/>
            <w:sz w:val="22"/>
            <w:highlight w:val="yellow"/>
          </w:rPr>
          <w:t>TGbf</w:t>
        </w:r>
        <w:proofErr w:type="spellEnd"/>
        <w:r w:rsidRPr="00D7252B">
          <w:rPr>
            <w:rFonts w:ascii="Times New Roman" w:hAnsi="Times New Roman" w:cs="Times New Roman"/>
            <w:i/>
            <w:sz w:val="22"/>
            <w:highlight w:val="yellow"/>
          </w:rPr>
          <w:t xml:space="preserve"> Editor: Please insert the following text </w:t>
        </w:r>
      </w:ins>
      <w:ins w:id="102" w:author="narengerile" w:date="2022-09-16T17:48:00Z">
        <w:r w:rsidR="003D456D">
          <w:rPr>
            <w:rFonts w:ascii="Times New Roman" w:hAnsi="Times New Roman" w:cs="Times New Roman"/>
            <w:i/>
            <w:sz w:val="22"/>
            <w:highlight w:val="yellow"/>
          </w:rPr>
          <w:t>after</w:t>
        </w:r>
      </w:ins>
      <w:ins w:id="103" w:author="narengerile" w:date="2022-09-16T16:53:00Z">
        <w:r w:rsidRPr="00D7252B">
          <w:rPr>
            <w:rFonts w:ascii="Times New Roman" w:hAnsi="Times New Roman" w:cs="Times New Roman"/>
            <w:i/>
            <w:sz w:val="22"/>
            <w:highlight w:val="yellow"/>
          </w:rPr>
          <w:t xml:space="preserve"> Figure 6-28b.</w:t>
        </w:r>
      </w:ins>
    </w:p>
    <w:p w14:paraId="7A979B44" w14:textId="690D1376" w:rsidR="00246658" w:rsidRPr="00D7252B" w:rsidRDefault="00246658" w:rsidP="00246658">
      <w:pPr>
        <w:rPr>
          <w:rFonts w:ascii="Times New Roman" w:eastAsia="黑体" w:hAnsi="Times New Roman" w:cs="Times New Roman"/>
          <w:color w:val="FF0000"/>
          <w:sz w:val="22"/>
          <w:u w:val="single"/>
        </w:rPr>
      </w:pPr>
      <w:ins w:id="104" w:author="narengerile" w:date="2022-09-16T16:53:00Z">
        <w:r w:rsidRPr="00D7252B">
          <w:rPr>
            <w:rFonts w:ascii="Times New Roman" w:eastAsia="黑体" w:hAnsi="Times New Roman" w:cs="Times New Roman" w:hint="eastAsia"/>
            <w:color w:val="FF0000"/>
            <w:sz w:val="22"/>
            <w:u w:val="single"/>
          </w:rPr>
          <w:t>I</w:t>
        </w:r>
        <w:r w:rsidRPr="00D7252B">
          <w:rPr>
            <w:rFonts w:ascii="Times New Roman" w:eastAsia="黑体" w:hAnsi="Times New Roman" w:cs="Times New Roman"/>
            <w:color w:val="FF0000"/>
            <w:sz w:val="22"/>
            <w:u w:val="single"/>
          </w:rPr>
          <w:t>n Figure 6-28b</w:t>
        </w:r>
      </w:ins>
      <w:ins w:id="105" w:author="narengerile" w:date="2022-09-16T17:12:00Z">
        <w:r w:rsidR="00330FE9" w:rsidRPr="00D7252B">
          <w:rPr>
            <w:rFonts w:ascii="Times New Roman" w:eastAsia="黑体" w:hAnsi="Times New Roman" w:cs="Times New Roman"/>
            <w:color w:val="FF0000"/>
            <w:sz w:val="22"/>
            <w:u w:val="single"/>
          </w:rPr>
          <w:t>(WLAN sensing procedure</w:t>
        </w:r>
      </w:ins>
      <w:ins w:id="106" w:author="narengerile" w:date="2022-09-16T17:14:00Z">
        <w:r w:rsidR="00330FE9" w:rsidRPr="00D7252B">
          <w:rPr>
            <w:rFonts w:ascii="Times New Roman" w:eastAsia="黑体" w:hAnsi="Times New Roman" w:cs="Times New Roman"/>
            <w:strike/>
            <w:color w:val="FF0000"/>
            <w:sz w:val="22"/>
            <w:u w:val="single"/>
          </w:rPr>
          <w:t xml:space="preserve"> </w:t>
        </w:r>
      </w:ins>
      <w:ins w:id="107" w:author="narengerile" w:date="2022-09-16T17:12:00Z">
        <w:r w:rsidR="00330FE9" w:rsidRPr="00D7252B">
          <w:rPr>
            <w:rFonts w:ascii="Times New Roman" w:eastAsia="黑体" w:hAnsi="Times New Roman" w:cs="Times New Roman"/>
            <w:color w:val="FF0000"/>
            <w:sz w:val="22"/>
            <w:u w:val="single"/>
          </w:rPr>
          <w:t>with a non-TB sensing measurement</w:t>
        </w:r>
        <w:r w:rsidR="00330FE9" w:rsidRPr="00D7252B">
          <w:rPr>
            <w:rFonts w:ascii="Times New Roman" w:eastAsia="黑体" w:hAnsi="Times New Roman" w:cs="Times New Roman" w:hint="eastAsia"/>
            <w:color w:val="FF0000"/>
            <w:sz w:val="22"/>
            <w:u w:val="single"/>
          </w:rPr>
          <w:t xml:space="preserve"> </w:t>
        </w:r>
        <w:r w:rsidR="00330FE9" w:rsidRPr="00D7252B">
          <w:rPr>
            <w:rFonts w:ascii="Times New Roman" w:eastAsia="黑体" w:hAnsi="Times New Roman" w:cs="Times New Roman"/>
            <w:color w:val="FF0000"/>
            <w:sz w:val="22"/>
            <w:u w:val="single"/>
          </w:rPr>
          <w:t>instance)</w:t>
        </w:r>
      </w:ins>
      <w:ins w:id="108" w:author="narengerile" w:date="2022-09-16T16:53:00Z">
        <w:r w:rsidRPr="00D7252B">
          <w:rPr>
            <w:rFonts w:ascii="Times New Roman" w:eastAsia="黑体" w:hAnsi="Times New Roman" w:cs="Times New Roman"/>
            <w:color w:val="FF0000"/>
            <w:sz w:val="22"/>
            <w:u w:val="single"/>
          </w:rPr>
          <w:t xml:space="preserve">, </w:t>
        </w:r>
      </w:ins>
      <w:ins w:id="109" w:author="narengerile" w:date="2022-09-16T16:57:00Z">
        <w:r w:rsidR="00A65C48" w:rsidRPr="00D7252B">
          <w:rPr>
            <w:rFonts w:ascii="Times New Roman" w:eastAsia="黑体" w:hAnsi="Times New Roman" w:cs="Times New Roman"/>
            <w:color w:val="FF0000"/>
            <w:sz w:val="22"/>
            <w:u w:val="single"/>
          </w:rPr>
          <w:t xml:space="preserve">if the sensing responder is assigned the role </w:t>
        </w:r>
      </w:ins>
      <w:ins w:id="110" w:author="narengerile" w:date="2022-09-16T16:58:00Z">
        <w:r w:rsidR="00A65C48" w:rsidRPr="00D7252B">
          <w:rPr>
            <w:rFonts w:ascii="Times New Roman" w:eastAsia="黑体" w:hAnsi="Times New Roman" w:cs="Times New Roman"/>
            <w:color w:val="FF0000"/>
            <w:sz w:val="22"/>
            <w:u w:val="single"/>
          </w:rPr>
          <w:t>of sensing receiver only, the SI2SR NDP</w:t>
        </w:r>
      </w:ins>
      <w:ins w:id="111" w:author="narengerile" w:date="2022-09-16T16:59:00Z">
        <w:r w:rsidR="00A65C48" w:rsidRPr="00D7252B">
          <w:rPr>
            <w:rFonts w:ascii="Times New Roman" w:eastAsia="黑体" w:hAnsi="Times New Roman" w:cs="Times New Roman"/>
            <w:color w:val="FF0000"/>
            <w:sz w:val="22"/>
            <w:u w:val="single"/>
          </w:rPr>
          <w:t xml:space="preserve"> is used to obtain sensing measurements</w:t>
        </w:r>
      </w:ins>
      <w:ins w:id="112" w:author="narengerile" w:date="2022-09-16T17:00:00Z">
        <w:r w:rsidR="00A65C48" w:rsidRPr="00D7252B">
          <w:rPr>
            <w:rFonts w:ascii="Times New Roman" w:eastAsia="黑体" w:hAnsi="Times New Roman" w:cs="Times New Roman"/>
            <w:color w:val="FF0000"/>
            <w:sz w:val="22"/>
            <w:u w:val="single"/>
          </w:rPr>
          <w:t xml:space="preserve">. In this case, the SR2SI NDP that is sent </w:t>
        </w:r>
      </w:ins>
      <w:ins w:id="113" w:author="narengerile" w:date="2022-09-16T17:01:00Z">
        <w:r w:rsidR="00A65C48" w:rsidRPr="00D7252B">
          <w:rPr>
            <w:rFonts w:ascii="Times New Roman" w:eastAsia="黑体" w:hAnsi="Times New Roman" w:cs="Times New Roman"/>
            <w:color w:val="FF0000"/>
            <w:sz w:val="22"/>
            <w:u w:val="single"/>
          </w:rPr>
          <w:t xml:space="preserve">by the sensing responder </w:t>
        </w:r>
      </w:ins>
      <w:ins w:id="114" w:author="narengerile" w:date="2022-09-16T17:41:00Z">
        <w:r w:rsidR="00D7252B">
          <w:rPr>
            <w:rFonts w:ascii="Times New Roman" w:eastAsia="黑体" w:hAnsi="Times New Roman" w:cs="Times New Roman"/>
            <w:color w:val="FF0000"/>
            <w:sz w:val="22"/>
            <w:u w:val="single"/>
          </w:rPr>
          <w:t xml:space="preserve">in </w:t>
        </w:r>
      </w:ins>
      <w:ins w:id="115" w:author="narengerile" w:date="2022-09-16T17:01:00Z">
        <w:r w:rsidR="00A65C48" w:rsidRPr="00D7252B">
          <w:rPr>
            <w:rFonts w:ascii="Times New Roman" w:eastAsia="黑体" w:hAnsi="Times New Roman" w:cs="Times New Roman"/>
            <w:color w:val="FF0000"/>
            <w:sz w:val="22"/>
            <w:u w:val="single"/>
          </w:rPr>
          <w:t xml:space="preserve">response to the received Sensing NDPA frame and </w:t>
        </w:r>
      </w:ins>
      <w:ins w:id="116" w:author="narengerile" w:date="2022-09-16T17:03:00Z">
        <w:r w:rsidR="00A65C48" w:rsidRPr="00D7252B">
          <w:rPr>
            <w:rFonts w:ascii="Times New Roman" w:eastAsia="黑体" w:hAnsi="Times New Roman" w:cs="Times New Roman"/>
            <w:color w:val="FF0000"/>
            <w:sz w:val="22"/>
            <w:u w:val="single"/>
          </w:rPr>
          <w:t xml:space="preserve">subsequent </w:t>
        </w:r>
      </w:ins>
      <w:ins w:id="117" w:author="narengerile" w:date="2022-09-16T17:02:00Z">
        <w:r w:rsidR="00A65C48" w:rsidRPr="00D7252B">
          <w:rPr>
            <w:rFonts w:ascii="Times New Roman" w:eastAsia="黑体" w:hAnsi="Times New Roman" w:cs="Times New Roman"/>
            <w:color w:val="FF0000"/>
            <w:sz w:val="22"/>
            <w:u w:val="single"/>
          </w:rPr>
          <w:t xml:space="preserve">SI2SR NDP is not </w:t>
        </w:r>
      </w:ins>
      <w:ins w:id="118" w:author="narengerile" w:date="2022-09-16T17:03:00Z">
        <w:r w:rsidR="00A65C48" w:rsidRPr="00D7252B">
          <w:rPr>
            <w:rFonts w:ascii="Times New Roman" w:eastAsia="黑体" w:hAnsi="Times New Roman" w:cs="Times New Roman"/>
            <w:color w:val="FF0000"/>
            <w:sz w:val="22"/>
            <w:u w:val="single"/>
          </w:rPr>
          <w:t>shown</w:t>
        </w:r>
      </w:ins>
      <w:ins w:id="119" w:author="narengerile" w:date="2022-09-16T17:04:00Z">
        <w:r w:rsidR="00A65C48" w:rsidRPr="00D7252B">
          <w:rPr>
            <w:rFonts w:ascii="Times New Roman" w:eastAsia="黑体" w:hAnsi="Times New Roman" w:cs="Times New Roman"/>
            <w:color w:val="FF0000"/>
            <w:sz w:val="22"/>
            <w:u w:val="single"/>
          </w:rPr>
          <w:t xml:space="preserve"> in the figure</w:t>
        </w:r>
      </w:ins>
      <w:ins w:id="120" w:author="narengerile" w:date="2022-09-16T17:21:00Z">
        <w:r w:rsidR="003459E1" w:rsidRPr="00D7252B">
          <w:rPr>
            <w:rFonts w:ascii="Times New Roman" w:eastAsia="黑体" w:hAnsi="Times New Roman" w:cs="Times New Roman"/>
            <w:color w:val="FF0000"/>
            <w:sz w:val="22"/>
            <w:u w:val="single"/>
          </w:rPr>
          <w:t xml:space="preserve"> (see 11.21.18.7 (Non-TB sensing measurement instance))</w:t>
        </w:r>
      </w:ins>
      <w:ins w:id="121" w:author="narengerile" w:date="2022-09-16T17:04:00Z">
        <w:r w:rsidR="00A65C48" w:rsidRPr="00D7252B">
          <w:rPr>
            <w:rFonts w:ascii="Times New Roman" w:eastAsia="黑体" w:hAnsi="Times New Roman" w:cs="Times New Roman"/>
            <w:color w:val="FF0000"/>
            <w:sz w:val="22"/>
            <w:u w:val="single"/>
          </w:rPr>
          <w:t xml:space="preserve">. If the sensing responder is assigned the role of sensing transmitter only, the SR2SI NDP </w:t>
        </w:r>
      </w:ins>
      <w:ins w:id="122" w:author="narengerile" w:date="2022-09-16T17:10:00Z">
        <w:r w:rsidR="008911DD" w:rsidRPr="00D7252B">
          <w:rPr>
            <w:rFonts w:ascii="Times New Roman" w:eastAsia="黑体" w:hAnsi="Times New Roman" w:cs="Times New Roman"/>
            <w:color w:val="FF0000"/>
            <w:sz w:val="22"/>
            <w:u w:val="single"/>
          </w:rPr>
          <w:t>is used to obtain sensing measurements</w:t>
        </w:r>
      </w:ins>
      <w:ins w:id="123" w:author="narengerile" w:date="2022-09-16T17:11:00Z">
        <w:r w:rsidR="008911DD" w:rsidRPr="00D7252B">
          <w:rPr>
            <w:rFonts w:ascii="Times New Roman" w:eastAsia="黑体" w:hAnsi="Times New Roman" w:cs="Times New Roman"/>
            <w:color w:val="FF0000"/>
            <w:sz w:val="22"/>
            <w:u w:val="single"/>
          </w:rPr>
          <w:t xml:space="preserve">. </w:t>
        </w:r>
      </w:ins>
      <w:ins w:id="124" w:author="narengerile" w:date="2022-09-16T17:05:00Z">
        <w:r w:rsidR="008911DD" w:rsidRPr="00D7252B">
          <w:rPr>
            <w:rFonts w:ascii="Times New Roman" w:eastAsia="黑体" w:hAnsi="Times New Roman" w:cs="Times New Roman"/>
            <w:color w:val="FF0000"/>
            <w:sz w:val="22"/>
            <w:u w:val="single"/>
          </w:rPr>
          <w:t xml:space="preserve">In this case, the </w:t>
        </w:r>
      </w:ins>
      <w:ins w:id="125" w:author="narengerile" w:date="2022-09-16T17:06:00Z">
        <w:r w:rsidR="008911DD" w:rsidRPr="00D7252B">
          <w:rPr>
            <w:rFonts w:ascii="Times New Roman" w:eastAsia="黑体" w:hAnsi="Times New Roman" w:cs="Times New Roman"/>
            <w:color w:val="FF0000"/>
            <w:sz w:val="22"/>
            <w:u w:val="single"/>
          </w:rPr>
          <w:t>SI2SR NDP that is sent following the Sensing NDPA frame is not shown in the figure</w:t>
        </w:r>
      </w:ins>
      <w:ins w:id="126" w:author="narengerile" w:date="2022-09-16T17:22:00Z">
        <w:r w:rsidR="003459E1" w:rsidRPr="00D7252B">
          <w:rPr>
            <w:rFonts w:ascii="Times New Roman" w:eastAsia="黑体" w:hAnsi="Times New Roman" w:cs="Times New Roman"/>
            <w:color w:val="FF0000"/>
            <w:sz w:val="22"/>
            <w:u w:val="single"/>
          </w:rPr>
          <w:t xml:space="preserve"> (see 11.21.18.7 (Non-TB sensing measurement instance))</w:t>
        </w:r>
      </w:ins>
      <w:ins w:id="127" w:author="narengerile" w:date="2022-09-16T17:06:00Z">
        <w:r w:rsidR="008911DD" w:rsidRPr="00D7252B">
          <w:rPr>
            <w:rFonts w:ascii="Times New Roman" w:eastAsia="黑体" w:hAnsi="Times New Roman" w:cs="Times New Roman"/>
            <w:color w:val="FF0000"/>
            <w:sz w:val="22"/>
            <w:u w:val="single"/>
          </w:rPr>
          <w:t xml:space="preserve">. </w:t>
        </w:r>
      </w:ins>
      <w:ins w:id="128" w:author="narengerile" w:date="2022-09-16T17:11:00Z">
        <w:r w:rsidR="008911DD" w:rsidRPr="00D7252B">
          <w:rPr>
            <w:rFonts w:ascii="Times New Roman" w:eastAsia="黑体" w:hAnsi="Times New Roman" w:cs="Times New Roman"/>
            <w:color w:val="FF0000"/>
            <w:sz w:val="22"/>
            <w:u w:val="single"/>
          </w:rPr>
          <w:t>If the sensing responder is assigned the roles of sensing transmitter and sensing receiver, both SI2S</w:t>
        </w:r>
      </w:ins>
      <w:ins w:id="129" w:author="narengerile" w:date="2022-09-16T17:12:00Z">
        <w:r w:rsidR="008911DD" w:rsidRPr="00D7252B">
          <w:rPr>
            <w:rFonts w:ascii="Times New Roman" w:eastAsia="黑体" w:hAnsi="Times New Roman" w:cs="Times New Roman"/>
            <w:color w:val="FF0000"/>
            <w:sz w:val="22"/>
            <w:u w:val="single"/>
          </w:rPr>
          <w:t xml:space="preserve">R NDP and SR2SI NDP are used to obtain sensing measurements. </w:t>
        </w:r>
      </w:ins>
      <w:ins w:id="130" w:author="narengerile" w:date="2022-09-16T17:14:00Z">
        <w:r w:rsidR="00330FE9" w:rsidRPr="00D7252B">
          <w:rPr>
            <w:rFonts w:ascii="Times New Roman" w:eastAsia="黑体" w:hAnsi="Times New Roman" w:cs="Times New Roman"/>
            <w:color w:val="FF0000"/>
            <w:sz w:val="22"/>
            <w:u w:val="single"/>
          </w:rPr>
          <w:t>(#822</w:t>
        </w:r>
        <w:r w:rsidR="00330FE9" w:rsidRPr="00D7252B">
          <w:rPr>
            <w:rFonts w:ascii="Times New Roman" w:hAnsi="Times New Roman" w:cs="Times New Roman"/>
            <w:color w:val="FF0000"/>
            <w:sz w:val="22"/>
            <w:u w:val="single"/>
          </w:rPr>
          <w:t>)</w:t>
        </w:r>
      </w:ins>
    </w:p>
    <w:p w14:paraId="38E391A1" w14:textId="77777777" w:rsidR="0021567C" w:rsidRPr="00246658" w:rsidRDefault="0021567C" w:rsidP="00391BD0">
      <w:pPr>
        <w:widowControl/>
        <w:jc w:val="left"/>
        <w:rPr>
          <w:rFonts w:ascii="Times New Roman" w:hAnsi="Times New Roman" w:cs="Times New Roman"/>
          <w:sz w:val="22"/>
        </w:rPr>
      </w:pPr>
    </w:p>
    <w:p w14:paraId="32DAF625"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CID 732, 821</w:t>
      </w:r>
    </w:p>
    <w:tbl>
      <w:tblPr>
        <w:tblStyle w:val="a5"/>
        <w:tblW w:w="10454" w:type="dxa"/>
        <w:tblLook w:val="04A0" w:firstRow="1" w:lastRow="0" w:firstColumn="1" w:lastColumn="0" w:noHBand="0" w:noVBand="1"/>
      </w:tblPr>
      <w:tblGrid>
        <w:gridCol w:w="790"/>
        <w:gridCol w:w="1472"/>
        <w:gridCol w:w="949"/>
        <w:gridCol w:w="3752"/>
        <w:gridCol w:w="3491"/>
      </w:tblGrid>
      <w:tr w:rsidR="0021567C" w:rsidRPr="004E66C6" w14:paraId="0B618E46" w14:textId="77777777" w:rsidTr="003459E1">
        <w:trPr>
          <w:trHeight w:val="211"/>
        </w:trPr>
        <w:tc>
          <w:tcPr>
            <w:tcW w:w="790" w:type="dxa"/>
            <w:hideMark/>
          </w:tcPr>
          <w:p w14:paraId="1521A52A"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2" w:type="dxa"/>
          </w:tcPr>
          <w:p w14:paraId="46C9E6D1"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49" w:type="dxa"/>
            <w:hideMark/>
          </w:tcPr>
          <w:p w14:paraId="4AA8C05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52" w:type="dxa"/>
            <w:hideMark/>
          </w:tcPr>
          <w:p w14:paraId="46E85A7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1" w:type="dxa"/>
            <w:hideMark/>
          </w:tcPr>
          <w:p w14:paraId="5AE4822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5E6092" w14:paraId="16C7B338" w14:textId="77777777" w:rsidTr="003459E1">
        <w:trPr>
          <w:trHeight w:val="2078"/>
        </w:trPr>
        <w:tc>
          <w:tcPr>
            <w:tcW w:w="790" w:type="dxa"/>
          </w:tcPr>
          <w:p w14:paraId="389BDC30"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732</w:t>
            </w:r>
          </w:p>
        </w:tc>
        <w:tc>
          <w:tcPr>
            <w:tcW w:w="1472" w:type="dxa"/>
          </w:tcPr>
          <w:p w14:paraId="4E5ADF39"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0F3279FB"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00.00</w:t>
            </w:r>
          </w:p>
        </w:tc>
        <w:tc>
          <w:tcPr>
            <w:tcW w:w="3752" w:type="dxa"/>
          </w:tcPr>
          <w:p w14:paraId="1E7E57B8" w14:textId="77777777" w:rsidR="0021567C" w:rsidRPr="00C44954"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Add a new Figure for TB measurement instant to show both NDPA sounding and TF sounding or add text that shows that mode as the current text for 6-28a indicates either/or condition and not both</w:t>
            </w:r>
          </w:p>
        </w:tc>
        <w:tc>
          <w:tcPr>
            <w:tcW w:w="3491" w:type="dxa"/>
          </w:tcPr>
          <w:p w14:paraId="6FF7F6E5"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As per comment</w:t>
            </w:r>
          </w:p>
        </w:tc>
      </w:tr>
      <w:tr w:rsidR="0021567C" w:rsidRPr="005E6092" w14:paraId="438370B1" w14:textId="77777777" w:rsidTr="003459E1">
        <w:trPr>
          <w:trHeight w:val="1855"/>
        </w:trPr>
        <w:tc>
          <w:tcPr>
            <w:tcW w:w="790" w:type="dxa"/>
          </w:tcPr>
          <w:p w14:paraId="063320EC" w14:textId="77777777" w:rsidR="0021567C"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21</w:t>
            </w:r>
          </w:p>
        </w:tc>
        <w:tc>
          <w:tcPr>
            <w:tcW w:w="1472" w:type="dxa"/>
          </w:tcPr>
          <w:p w14:paraId="7282AC56" w14:textId="77777777" w:rsidR="0021567C" w:rsidRPr="0017658F"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1A1A5EB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18.20</w:t>
            </w:r>
          </w:p>
        </w:tc>
        <w:tc>
          <w:tcPr>
            <w:tcW w:w="3752" w:type="dxa"/>
          </w:tcPr>
          <w:p w14:paraId="00AFAB75"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Figure 6-28a depicts BOTH NDPA sounding AND TF sounding exchanges, however text identifies EITHER NDPA sounding OR TF sounding.</w:t>
            </w:r>
          </w:p>
        </w:tc>
        <w:tc>
          <w:tcPr>
            <w:tcW w:w="3491" w:type="dxa"/>
          </w:tcPr>
          <w:p w14:paraId="6E516458"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Change text to:</w:t>
            </w:r>
            <w:r>
              <w:rPr>
                <w:rFonts w:ascii="Times New Roman" w:hAnsi="Times New Roman" w:cs="Times New Roman" w:hint="eastAsia"/>
                <w:sz w:val="22"/>
              </w:rPr>
              <w:t xml:space="preserve"> </w:t>
            </w:r>
            <w:r w:rsidRPr="0017658F">
              <w:rPr>
                <w:rFonts w:ascii="Times New Roman" w:hAnsi="Times New Roman" w:cs="Times New Roman"/>
                <w:sz w:val="22"/>
              </w:rPr>
              <w:t xml:space="preserve">"Figure 6-28a (WLAN sensing procedure, TB measurement instance) depicts aspects of a TB sensing procedure, including sensing measurement setup, sensing polling, NDPA </w:t>
            </w:r>
            <w:r w:rsidRPr="0017658F">
              <w:rPr>
                <w:rFonts w:ascii="Times New Roman" w:hAnsi="Times New Roman" w:cs="Times New Roman"/>
                <w:sz w:val="22"/>
              </w:rPr>
              <w:lastRenderedPageBreak/>
              <w:t>sounding and TF sounding (see 11.21.18.6 (TB sensing measurement instance)).</w:t>
            </w:r>
          </w:p>
        </w:tc>
      </w:tr>
    </w:tbl>
    <w:p w14:paraId="24870AE6" w14:textId="77777777" w:rsidR="0021567C" w:rsidRDefault="0021567C" w:rsidP="0021567C">
      <w:pPr>
        <w:widowControl/>
        <w:rPr>
          <w:rFonts w:ascii="Times New Roman" w:hAnsi="Times New Roman" w:cs="Times New Roman"/>
          <w:sz w:val="22"/>
        </w:rPr>
      </w:pPr>
      <w:r w:rsidRPr="001D03F4">
        <w:rPr>
          <w:rFonts w:ascii="Times New Roman" w:hAnsi="Times New Roman" w:cs="Times New Roman" w:hint="eastAsia"/>
          <w:b/>
          <w:sz w:val="22"/>
        </w:rPr>
        <w:lastRenderedPageBreak/>
        <w:t>P</w:t>
      </w:r>
      <w:r w:rsidRPr="001D03F4">
        <w:rPr>
          <w:rFonts w:ascii="Times New Roman" w:hAnsi="Times New Roman" w:cs="Times New Roman"/>
          <w:b/>
          <w:sz w:val="22"/>
        </w:rPr>
        <w:t>roposed resolution:</w:t>
      </w:r>
      <w:r>
        <w:rPr>
          <w:rFonts w:ascii="Times New Roman" w:hAnsi="Times New Roman" w:cs="Times New Roman"/>
          <w:sz w:val="22"/>
        </w:rPr>
        <w:t xml:space="preserve"> Revised.</w:t>
      </w:r>
    </w:p>
    <w:p w14:paraId="6BB9CFCD" w14:textId="77777777" w:rsidR="0021567C" w:rsidRDefault="0021567C" w:rsidP="0021567C">
      <w:pPr>
        <w:widowControl/>
        <w:rPr>
          <w:rFonts w:ascii="Times New Roman" w:hAnsi="Times New Roman" w:cs="Times New Roman"/>
          <w:b/>
          <w:sz w:val="22"/>
        </w:rPr>
      </w:pPr>
      <w:r w:rsidRPr="001D03F4">
        <w:rPr>
          <w:rFonts w:ascii="Times New Roman" w:hAnsi="Times New Roman" w:cs="Times New Roman"/>
          <w:b/>
          <w:sz w:val="22"/>
        </w:rPr>
        <w:t xml:space="preserve">Discussions: </w:t>
      </w:r>
    </w:p>
    <w:p w14:paraId="5265D8CB" w14:textId="77777777" w:rsidR="0021567C" w:rsidRDefault="0021567C" w:rsidP="0021567C">
      <w:pPr>
        <w:widowControl/>
        <w:rPr>
          <w:rFonts w:ascii="Times New Roman" w:hAnsi="Times New Roman" w:cs="Times New Roman"/>
          <w:b/>
          <w:sz w:val="22"/>
        </w:rPr>
      </w:pPr>
      <w:r>
        <w:rPr>
          <w:rFonts w:ascii="Times New Roman" w:hAnsi="Times New Roman" w:cs="Times New Roman" w:hint="eastAsia"/>
          <w:b/>
          <w:noProof/>
          <w:sz w:val="22"/>
        </w:rPr>
        <w:drawing>
          <wp:inline distT="0" distB="0" distL="0" distR="0" wp14:anchorId="5D5A0AFB" wp14:editId="46E2C890">
            <wp:extent cx="6649516" cy="512363"/>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8F50E.tmp"/>
                    <pic:cNvPicPr/>
                  </pic:nvPicPr>
                  <pic:blipFill>
                    <a:blip r:embed="rId17">
                      <a:extLst>
                        <a:ext uri="{28A0092B-C50C-407E-A947-70E740481C1C}">
                          <a14:useLocalDpi xmlns:a14="http://schemas.microsoft.com/office/drawing/2010/main" val="0"/>
                        </a:ext>
                      </a:extLst>
                    </a:blip>
                    <a:stretch>
                      <a:fillRect/>
                    </a:stretch>
                  </pic:blipFill>
                  <pic:spPr>
                    <a:xfrm>
                      <a:off x="0" y="0"/>
                      <a:ext cx="6736849" cy="519092"/>
                    </a:xfrm>
                    <a:prstGeom prst="rect">
                      <a:avLst/>
                    </a:prstGeom>
                  </pic:spPr>
                </pic:pic>
              </a:graphicData>
            </a:graphic>
          </wp:inline>
        </w:drawing>
      </w:r>
    </w:p>
    <w:p w14:paraId="283ABE30" w14:textId="32DCE540" w:rsidR="0021567C" w:rsidRDefault="0021567C" w:rsidP="0021567C">
      <w:pPr>
        <w:widowControl/>
        <w:rPr>
          <w:rFonts w:ascii="Times New Roman" w:hAnsi="Times New Roman" w:cs="Times New Roman"/>
          <w:sz w:val="22"/>
        </w:rPr>
      </w:pPr>
      <w:r w:rsidRPr="00967A5A">
        <w:rPr>
          <w:rFonts w:ascii="Times New Roman" w:hAnsi="Times New Roman" w:cs="Times New Roman"/>
          <w:sz w:val="22"/>
        </w:rPr>
        <w:t>Based on offline discussion</w:t>
      </w:r>
      <w:r>
        <w:rPr>
          <w:rFonts w:ascii="Times New Roman" w:hAnsi="Times New Roman" w:cs="Times New Roman"/>
          <w:sz w:val="22"/>
        </w:rPr>
        <w:t>s</w:t>
      </w:r>
      <w:r w:rsidRPr="00967A5A">
        <w:rPr>
          <w:rFonts w:ascii="Times New Roman" w:hAnsi="Times New Roman" w:cs="Times New Roman"/>
          <w:sz w:val="22"/>
        </w:rPr>
        <w:t>, the intention of t</w:t>
      </w:r>
      <w:r>
        <w:rPr>
          <w:rFonts w:ascii="Times New Roman" w:hAnsi="Times New Roman" w:cs="Times New Roman"/>
          <w:sz w:val="22"/>
        </w:rPr>
        <w:t xml:space="preserve">hese comments </w:t>
      </w:r>
      <w:r w:rsidRPr="00967A5A">
        <w:rPr>
          <w:rFonts w:ascii="Times New Roman" w:hAnsi="Times New Roman" w:cs="Times New Roman"/>
          <w:sz w:val="22"/>
        </w:rPr>
        <w:t xml:space="preserve">is to </w:t>
      </w:r>
      <w:r>
        <w:rPr>
          <w:rFonts w:ascii="Times New Roman" w:hAnsi="Times New Roman" w:cs="Times New Roman"/>
          <w:sz w:val="22"/>
        </w:rPr>
        <w:t>clarify</w:t>
      </w:r>
      <w:r w:rsidRPr="00967A5A">
        <w:rPr>
          <w:rFonts w:ascii="Times New Roman" w:hAnsi="Times New Roman" w:cs="Times New Roman"/>
          <w:sz w:val="22"/>
        </w:rPr>
        <w:t xml:space="preserve"> that a TB sensing measurement instance can consist of NDPA sounding or TF sounding or both</w:t>
      </w:r>
      <w:r>
        <w:rPr>
          <w:rFonts w:ascii="Times New Roman" w:hAnsi="Times New Roman" w:cs="Times New Roman"/>
          <w:sz w:val="22"/>
        </w:rPr>
        <w:t xml:space="preserve"> which should be reflected by texts or the figure. However, </w:t>
      </w:r>
      <w:r w:rsidRPr="00967A5A">
        <w:rPr>
          <w:rFonts w:ascii="Times New Roman" w:hAnsi="Times New Roman" w:cs="Times New Roman"/>
          <w:sz w:val="22"/>
        </w:rPr>
        <w:t xml:space="preserve">Figure 6-28 highlights only the “either/or” case. The proposed </w:t>
      </w:r>
      <w:r w:rsidRPr="00967A5A">
        <w:rPr>
          <w:rFonts w:ascii="Times New Roman" w:hAnsi="Times New Roman" w:cs="Times New Roman"/>
          <w:b/>
          <w:sz w:val="22"/>
        </w:rPr>
        <w:t>modification</w:t>
      </w:r>
      <w:r w:rsidRPr="00967A5A">
        <w:rPr>
          <w:rFonts w:ascii="Times New Roman" w:hAnsi="Times New Roman" w:cs="Times New Roman"/>
          <w:sz w:val="22"/>
        </w:rPr>
        <w:t xml:space="preserve"> is to add </w:t>
      </w:r>
      <w:r>
        <w:rPr>
          <w:rFonts w:ascii="Times New Roman" w:hAnsi="Times New Roman" w:cs="Times New Roman"/>
          <w:sz w:val="22"/>
        </w:rPr>
        <w:t xml:space="preserve">one </w:t>
      </w:r>
      <w:hyperlink w:anchor="_6.3.134.1_General" w:history="1">
        <w:r w:rsidRPr="00756C5D">
          <w:rPr>
            <w:rStyle w:val="ad"/>
            <w:rFonts w:ascii="Times New Roman" w:hAnsi="Times New Roman" w:cs="Times New Roman"/>
            <w:sz w:val="22"/>
          </w:rPr>
          <w:t>sentence</w:t>
        </w:r>
        <w:r w:rsidR="00205CD1" w:rsidRPr="00756C5D">
          <w:rPr>
            <w:rStyle w:val="ad"/>
            <w:rFonts w:ascii="Times New Roman" w:hAnsi="Times New Roman" w:cs="Times New Roman"/>
            <w:sz w:val="22"/>
          </w:rPr>
          <w:t xml:space="preserve"> </w:t>
        </w:r>
      </w:hyperlink>
      <w:r w:rsidR="00205CD1">
        <w:rPr>
          <w:rFonts w:ascii="Times New Roman" w:hAnsi="Times New Roman" w:cs="Times New Roman"/>
          <w:sz w:val="22"/>
        </w:rPr>
        <w:t xml:space="preserve">in </w:t>
      </w:r>
      <w:proofErr w:type="spellStart"/>
      <w:r w:rsidR="00205CD1">
        <w:rPr>
          <w:rFonts w:ascii="Times New Roman" w:hAnsi="Times New Roman" w:cs="Times New Roman"/>
          <w:sz w:val="22"/>
        </w:rPr>
        <w:t>subclause</w:t>
      </w:r>
      <w:proofErr w:type="spellEnd"/>
      <w:r w:rsidR="00205CD1">
        <w:rPr>
          <w:rFonts w:ascii="Times New Roman" w:hAnsi="Times New Roman" w:cs="Times New Roman"/>
          <w:sz w:val="22"/>
        </w:rPr>
        <w:t xml:space="preserve"> 6.3.134.1</w:t>
      </w:r>
      <w:r w:rsidRPr="00967A5A">
        <w:rPr>
          <w:rFonts w:ascii="Times New Roman" w:hAnsi="Times New Roman" w:cs="Times New Roman"/>
          <w:sz w:val="22"/>
        </w:rPr>
        <w:t xml:space="preserve">. </w:t>
      </w:r>
    </w:p>
    <w:p w14:paraId="79D92152" w14:textId="77777777" w:rsidR="00205CD1" w:rsidRDefault="00205CD1" w:rsidP="0021567C">
      <w:pPr>
        <w:widowControl/>
        <w:rPr>
          <w:rFonts w:ascii="Times New Roman" w:hAnsi="Times New Roman" w:cs="Times New Roman"/>
          <w:sz w:val="22"/>
        </w:rPr>
      </w:pPr>
    </w:p>
    <w:p w14:paraId="1F43B518" w14:textId="77777777" w:rsidR="0021567C" w:rsidRPr="00E75C98"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825</w:t>
      </w:r>
    </w:p>
    <w:tbl>
      <w:tblPr>
        <w:tblStyle w:val="a5"/>
        <w:tblW w:w="10458" w:type="dxa"/>
        <w:tblLook w:val="04A0" w:firstRow="1" w:lastRow="0" w:firstColumn="1" w:lastColumn="0" w:noHBand="0" w:noVBand="1"/>
      </w:tblPr>
      <w:tblGrid>
        <w:gridCol w:w="789"/>
        <w:gridCol w:w="1550"/>
        <w:gridCol w:w="905"/>
        <w:gridCol w:w="3425"/>
        <w:gridCol w:w="3789"/>
      </w:tblGrid>
      <w:tr w:rsidR="0021567C" w:rsidRPr="004E66C6" w14:paraId="30EF73E3" w14:textId="77777777" w:rsidTr="003459E1">
        <w:trPr>
          <w:trHeight w:val="248"/>
        </w:trPr>
        <w:tc>
          <w:tcPr>
            <w:tcW w:w="789" w:type="dxa"/>
            <w:hideMark/>
          </w:tcPr>
          <w:p w14:paraId="03870EF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550" w:type="dxa"/>
          </w:tcPr>
          <w:p w14:paraId="6F5705BB"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05" w:type="dxa"/>
            <w:hideMark/>
          </w:tcPr>
          <w:p w14:paraId="7883C08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25" w:type="dxa"/>
            <w:hideMark/>
          </w:tcPr>
          <w:p w14:paraId="717D128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789" w:type="dxa"/>
            <w:hideMark/>
          </w:tcPr>
          <w:p w14:paraId="663C435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3E05AD" w14:paraId="02BCED91" w14:textId="77777777" w:rsidTr="003459E1">
        <w:trPr>
          <w:trHeight w:val="1034"/>
        </w:trPr>
        <w:tc>
          <w:tcPr>
            <w:tcW w:w="789" w:type="dxa"/>
          </w:tcPr>
          <w:p w14:paraId="6D3D8FCC"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825</w:t>
            </w:r>
          </w:p>
        </w:tc>
        <w:tc>
          <w:tcPr>
            <w:tcW w:w="1550" w:type="dxa"/>
          </w:tcPr>
          <w:p w14:paraId="6DC2781F" w14:textId="77777777" w:rsidR="0021567C" w:rsidRPr="00D306A9"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905" w:type="dxa"/>
          </w:tcPr>
          <w:p w14:paraId="58873692"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19.04</w:t>
            </w:r>
          </w:p>
        </w:tc>
        <w:tc>
          <w:tcPr>
            <w:tcW w:w="3425" w:type="dxa"/>
          </w:tcPr>
          <w:p w14:paraId="56455BE0" w14:textId="77777777" w:rsidR="0021567C" w:rsidRPr="005E6092" w:rsidRDefault="0021567C" w:rsidP="00C218C0">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Fi</w:t>
            </w:r>
            <w:r w:rsidRPr="00D306A9">
              <w:rPr>
                <w:rFonts w:ascii="Times New Roman" w:hAnsi="Times New Roman" w:cs="Times New Roman"/>
                <w:sz w:val="22"/>
              </w:rPr>
              <w:t>gures 6-28b, 6-28c, and 6-28d can be simplified and combined into a single figure illustrating a non-TB measurement instance example.  Difference is 6-28b illustrates "Uplink", 6-28c "Downlink", and 6-28d "Both".  Setup and termination is common to all three.  Usage of dashed ovals in single figure can identify the three differences.</w:t>
            </w:r>
          </w:p>
        </w:tc>
        <w:tc>
          <w:tcPr>
            <w:tcW w:w="3789" w:type="dxa"/>
          </w:tcPr>
          <w:p w14:paraId="3DE27C3D"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Remove Figure 6-28b and Figure 6-28c and make changes to Figure 6-28b in line with those applied to Figure 28.6a:</w:t>
            </w:r>
          </w:p>
          <w:p w14:paraId="34C4FE29"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Add legend to identify that dashed ovals represent message exchanges for each different phase of a non-TB measurement instance.</w:t>
            </w:r>
          </w:p>
          <w:p w14:paraId="0457481C"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Combine figures 6-28b, 6-28c, and 6-28d into single figure to consist of sensing measurement setup, followed by "I2R", then "R2I", then "Both".  Add legend, and use dashed oval to identify each of the three options.</w:t>
            </w:r>
          </w:p>
          <w:p w14:paraId="23760C27"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Finally, figures contain two termination options.  Remove one, since termination is not relevant to the non-TB measurement instance.</w:t>
            </w:r>
          </w:p>
        </w:tc>
      </w:tr>
    </w:tbl>
    <w:p w14:paraId="24F28C66" w14:textId="77777777" w:rsidR="0021567C" w:rsidRDefault="0021567C" w:rsidP="0021567C">
      <w:pPr>
        <w:widowControl/>
        <w:jc w:val="left"/>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Pr>
          <w:rFonts w:ascii="Times New Roman" w:hAnsi="Times New Roman" w:cs="Times New Roman" w:hint="eastAsia"/>
          <w:sz w:val="22"/>
        </w:rPr>
        <w:t>:</w:t>
      </w:r>
      <w:r>
        <w:rPr>
          <w:rFonts w:ascii="Times New Roman" w:hAnsi="Times New Roman" w:cs="Times New Roman"/>
          <w:sz w:val="22"/>
        </w:rPr>
        <w:t xml:space="preserve"> Revised. </w:t>
      </w:r>
    </w:p>
    <w:p w14:paraId="0800EBCB" w14:textId="37786791" w:rsidR="0021567C" w:rsidRDefault="0021567C" w:rsidP="0021567C">
      <w:pPr>
        <w:widowControl/>
        <w:rPr>
          <w:rFonts w:ascii="Times New Roman" w:hAnsi="Times New Roman" w:cs="Times New Roman"/>
          <w:sz w:val="22"/>
        </w:rPr>
      </w:pPr>
      <w:r w:rsidRPr="00215BD2">
        <w:rPr>
          <w:rFonts w:ascii="Times New Roman" w:hAnsi="Times New Roman" w:cs="Times New Roman"/>
          <w:b/>
          <w:sz w:val="22"/>
        </w:rPr>
        <w:t>Discussion:</w:t>
      </w:r>
      <w:r w:rsidRPr="00840114">
        <w:rPr>
          <w:rFonts w:ascii="Times New Roman" w:hAnsi="Times New Roman" w:cs="Times New Roman"/>
          <w:sz w:val="22"/>
        </w:rPr>
        <w:t xml:space="preserve"> </w:t>
      </w:r>
      <w:r>
        <w:rPr>
          <w:rFonts w:ascii="Times New Roman" w:hAnsi="Times New Roman" w:cs="Times New Roman"/>
          <w:sz w:val="22"/>
        </w:rPr>
        <w:t xml:space="preserve">I agree with this comment in principle. Figure 6-28b-d can be combined into a single figure including all cases of a non-TB sensing measurement instance like Figure 6-28a. The proposed </w:t>
      </w:r>
      <w:r w:rsidRPr="004A5243">
        <w:rPr>
          <w:rFonts w:ascii="Times New Roman" w:hAnsi="Times New Roman" w:cs="Times New Roman"/>
          <w:b/>
          <w:sz w:val="22"/>
        </w:rPr>
        <w:t>modifications</w:t>
      </w:r>
      <w:r w:rsidR="001A25E0">
        <w:rPr>
          <w:rFonts w:ascii="Times New Roman" w:hAnsi="Times New Roman" w:cs="Times New Roman"/>
          <w:sz w:val="22"/>
        </w:rPr>
        <w:t xml:space="preserve"> are </w:t>
      </w:r>
      <w:r w:rsidR="001A25E0" w:rsidRPr="00272409">
        <w:rPr>
          <w:rFonts w:ascii="Times New Roman" w:hAnsi="Times New Roman" w:cs="Times New Roman"/>
          <w:sz w:val="22"/>
          <w:u w:val="single"/>
        </w:rPr>
        <w:t xml:space="preserve">to replace Figure 6-28b-d with a new </w:t>
      </w:r>
      <w:hyperlink w:anchor="_TGbf_Editor:_Please" w:history="1">
        <w:r w:rsidR="001A25E0" w:rsidRPr="00756C5D">
          <w:rPr>
            <w:rStyle w:val="ad"/>
            <w:rFonts w:ascii="Times New Roman" w:hAnsi="Times New Roman" w:cs="Times New Roman"/>
            <w:sz w:val="22"/>
          </w:rPr>
          <w:t xml:space="preserve">figure </w:t>
        </w:r>
      </w:hyperlink>
      <w:r w:rsidR="001A25E0" w:rsidRPr="00272409">
        <w:rPr>
          <w:rFonts w:ascii="Times New Roman" w:hAnsi="Times New Roman" w:cs="Times New Roman"/>
          <w:sz w:val="22"/>
          <w:u w:val="single"/>
        </w:rPr>
        <w:t>and modify the corresponding text</w:t>
      </w:r>
      <w:r w:rsidR="00756C5D">
        <w:rPr>
          <w:rFonts w:ascii="Times New Roman" w:hAnsi="Times New Roman" w:cs="Times New Roman"/>
          <w:sz w:val="22"/>
          <w:u w:val="single"/>
        </w:rPr>
        <w:t xml:space="preserve"> in 6.3.134.1. General</w:t>
      </w:r>
      <w:r w:rsidR="001A25E0">
        <w:rPr>
          <w:rFonts w:ascii="Times New Roman" w:hAnsi="Times New Roman" w:cs="Times New Roman"/>
          <w:sz w:val="22"/>
        </w:rPr>
        <w:t>.</w:t>
      </w:r>
    </w:p>
    <w:p w14:paraId="71A44978" w14:textId="77777777" w:rsidR="0021567C" w:rsidRPr="004A5243" w:rsidRDefault="0021567C" w:rsidP="004A5243">
      <w:pPr>
        <w:widowControl/>
        <w:rPr>
          <w:rFonts w:ascii="Times New Roman" w:hAnsi="Times New Roman" w:cs="Times New Roman"/>
          <w:sz w:val="22"/>
        </w:rPr>
      </w:pPr>
    </w:p>
    <w:p w14:paraId="60808C41" w14:textId="5B8573F4" w:rsidR="00331241" w:rsidRDefault="00331241" w:rsidP="00331241">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3459E1">
        <w:rPr>
          <w:rFonts w:ascii="Times New Roman" w:hAnsi="Times New Roman" w:cs="Times New Roman"/>
          <w:sz w:val="22"/>
          <w:u w:val="single"/>
        </w:rPr>
        <w:t>468, 469, 658, 659</w:t>
      </w:r>
    </w:p>
    <w:tbl>
      <w:tblPr>
        <w:tblStyle w:val="a5"/>
        <w:tblW w:w="10445" w:type="dxa"/>
        <w:tblLook w:val="04A0" w:firstRow="1" w:lastRow="0" w:firstColumn="1" w:lastColumn="0" w:noHBand="0" w:noVBand="1"/>
      </w:tblPr>
      <w:tblGrid>
        <w:gridCol w:w="1076"/>
        <w:gridCol w:w="1458"/>
        <w:gridCol w:w="1244"/>
        <w:gridCol w:w="3930"/>
        <w:gridCol w:w="2737"/>
      </w:tblGrid>
      <w:tr w:rsidR="00A46D60" w:rsidRPr="004E66C6" w14:paraId="7C1DFF83" w14:textId="5C972A7E" w:rsidTr="003459E1">
        <w:trPr>
          <w:trHeight w:val="231"/>
        </w:trPr>
        <w:tc>
          <w:tcPr>
            <w:tcW w:w="1076" w:type="dxa"/>
            <w:hideMark/>
          </w:tcPr>
          <w:p w14:paraId="25E6D29D"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7D025AB" w14:textId="3CEA0E41" w:rsidR="00A46D60" w:rsidRPr="004E66C6" w:rsidRDefault="00A46D60" w:rsidP="00A26082">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244" w:type="dxa"/>
            <w:hideMark/>
          </w:tcPr>
          <w:p w14:paraId="232AA884" w14:textId="59A3B128"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30" w:type="dxa"/>
            <w:hideMark/>
          </w:tcPr>
          <w:p w14:paraId="368F991F"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37" w:type="dxa"/>
            <w:hideMark/>
          </w:tcPr>
          <w:p w14:paraId="3DF20F32"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A46D60" w:rsidRPr="005E6092" w14:paraId="6AF45155" w14:textId="509D64FF" w:rsidTr="003459E1">
        <w:trPr>
          <w:trHeight w:val="965"/>
        </w:trPr>
        <w:tc>
          <w:tcPr>
            <w:tcW w:w="1076" w:type="dxa"/>
          </w:tcPr>
          <w:p w14:paraId="25E035E2" w14:textId="2056056F"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lastRenderedPageBreak/>
              <w:t>468</w:t>
            </w:r>
          </w:p>
        </w:tc>
        <w:tc>
          <w:tcPr>
            <w:tcW w:w="1458" w:type="dxa"/>
          </w:tcPr>
          <w:p w14:paraId="09D3AF2E" w14:textId="523C354D"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257FEB28" w14:textId="0741FEAC"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19.14</w:t>
            </w:r>
          </w:p>
        </w:tc>
        <w:tc>
          <w:tcPr>
            <w:tcW w:w="3930" w:type="dxa"/>
          </w:tcPr>
          <w:p w14:paraId="376D1F05" w14:textId="3433157F" w:rsidR="00A46D60" w:rsidRPr="00C44954"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6-28b contradicts to text description of non-</w:t>
            </w:r>
            <w:r>
              <w:rPr>
                <w:rFonts w:ascii="Times New Roman" w:hAnsi="Times New Roman" w:cs="Times New Roman"/>
                <w:sz w:val="22"/>
              </w:rPr>
              <w:t>TB sensing measurement instance</w:t>
            </w:r>
            <w:r w:rsidRPr="00331241">
              <w:rPr>
                <w:rFonts w:ascii="Times New Roman" w:hAnsi="Times New Roman" w:cs="Times New Roman"/>
                <w:sz w:val="22"/>
              </w:rPr>
              <w:t xml:space="preserve"> in 11.21.18.7, page 71, line 61-65. For completeness of MLME procedure illustration, the transmission of unused NDP should be added back.</w:t>
            </w:r>
          </w:p>
        </w:tc>
        <w:tc>
          <w:tcPr>
            <w:tcW w:w="2737" w:type="dxa"/>
          </w:tcPr>
          <w:p w14:paraId="704BD336" w14:textId="676F54BF" w:rsidR="00A46D60" w:rsidRPr="005E6092"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R2I NDP transmission for completeness of MLME procedure illustration</w:t>
            </w:r>
            <w:r>
              <w:rPr>
                <w:rFonts w:ascii="Times New Roman" w:hAnsi="Times New Roman" w:cs="Times New Roman"/>
                <w:sz w:val="22"/>
              </w:rPr>
              <w:t>.</w:t>
            </w:r>
          </w:p>
        </w:tc>
      </w:tr>
      <w:tr w:rsidR="00A46D60" w:rsidRPr="005E6092" w14:paraId="42BC9772" w14:textId="2C4264AF" w:rsidTr="003459E1">
        <w:trPr>
          <w:trHeight w:val="965"/>
        </w:trPr>
        <w:tc>
          <w:tcPr>
            <w:tcW w:w="1076" w:type="dxa"/>
          </w:tcPr>
          <w:p w14:paraId="39E10B5C" w14:textId="3517B230"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469</w:t>
            </w:r>
          </w:p>
        </w:tc>
        <w:tc>
          <w:tcPr>
            <w:tcW w:w="1458" w:type="dxa"/>
          </w:tcPr>
          <w:p w14:paraId="6ABC3B83" w14:textId="6AD5A782"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097DAE67" w14:textId="18F42F03"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19.45</w:t>
            </w:r>
          </w:p>
        </w:tc>
        <w:tc>
          <w:tcPr>
            <w:tcW w:w="3930" w:type="dxa"/>
          </w:tcPr>
          <w:p w14:paraId="35986110" w14:textId="4FC21A93"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6-28c contradicts to text description of non-T</w:t>
            </w:r>
            <w:r>
              <w:rPr>
                <w:rFonts w:ascii="Times New Roman" w:hAnsi="Times New Roman" w:cs="Times New Roman"/>
                <w:sz w:val="22"/>
              </w:rPr>
              <w:t xml:space="preserve">B sensing measurement instance </w:t>
            </w:r>
            <w:r w:rsidRPr="00331241">
              <w:rPr>
                <w:rFonts w:ascii="Times New Roman" w:hAnsi="Times New Roman" w:cs="Times New Roman"/>
                <w:sz w:val="22"/>
              </w:rPr>
              <w:t>in 11.21.18.7, page 71, line 61-65. For completeness of MLME procedure illustration, the transmission of the unused NDP should be added back.</w:t>
            </w:r>
          </w:p>
        </w:tc>
        <w:tc>
          <w:tcPr>
            <w:tcW w:w="2737" w:type="dxa"/>
          </w:tcPr>
          <w:p w14:paraId="31D06CC5" w14:textId="616BC582"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I2R NDP transmission for completeness of MLME procedure illustration</w:t>
            </w:r>
          </w:p>
        </w:tc>
      </w:tr>
      <w:tr w:rsidR="00A46D60" w:rsidRPr="005E6092" w14:paraId="1B28EE21" w14:textId="20CB1096" w:rsidTr="003459E1">
        <w:trPr>
          <w:trHeight w:val="965"/>
        </w:trPr>
        <w:tc>
          <w:tcPr>
            <w:tcW w:w="1076" w:type="dxa"/>
          </w:tcPr>
          <w:p w14:paraId="6682B813" w14:textId="6CAFDBD5"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58</w:t>
            </w:r>
          </w:p>
        </w:tc>
        <w:tc>
          <w:tcPr>
            <w:tcW w:w="1458" w:type="dxa"/>
          </w:tcPr>
          <w:p w14:paraId="15738DE2" w14:textId="21880C9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3FDC9801" w14:textId="5243FDFC"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9.13</w:t>
            </w:r>
          </w:p>
        </w:tc>
        <w:tc>
          <w:tcPr>
            <w:tcW w:w="3930" w:type="dxa"/>
          </w:tcPr>
          <w:p w14:paraId="0CC035CF" w14:textId="2ED47D21"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R2I NDP</w:t>
            </w:r>
          </w:p>
        </w:tc>
        <w:tc>
          <w:tcPr>
            <w:tcW w:w="2737" w:type="dxa"/>
          </w:tcPr>
          <w:p w14:paraId="44DCF8B3" w14:textId="7ABFC409"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R2I NDP shall also be included in this figure 6-28b.</w:t>
            </w:r>
          </w:p>
        </w:tc>
      </w:tr>
      <w:tr w:rsidR="00A46D60" w:rsidRPr="005E6092" w14:paraId="304520AF" w14:textId="4A096337" w:rsidTr="003459E1">
        <w:trPr>
          <w:trHeight w:val="965"/>
        </w:trPr>
        <w:tc>
          <w:tcPr>
            <w:tcW w:w="1076" w:type="dxa"/>
          </w:tcPr>
          <w:p w14:paraId="6C57544C" w14:textId="2E1FB82E"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59</w:t>
            </w:r>
          </w:p>
        </w:tc>
        <w:tc>
          <w:tcPr>
            <w:tcW w:w="1458" w:type="dxa"/>
          </w:tcPr>
          <w:p w14:paraId="3E1E84AC" w14:textId="7B576866"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6D49DE71" w14:textId="0D16C8B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9.46</w:t>
            </w:r>
          </w:p>
        </w:tc>
        <w:tc>
          <w:tcPr>
            <w:tcW w:w="3930" w:type="dxa"/>
          </w:tcPr>
          <w:p w14:paraId="45E7988D" w14:textId="4196D73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I2R NDP</w:t>
            </w:r>
          </w:p>
        </w:tc>
        <w:tc>
          <w:tcPr>
            <w:tcW w:w="2737" w:type="dxa"/>
          </w:tcPr>
          <w:p w14:paraId="60D42AAB" w14:textId="6466378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I2R NDP shall also be included in this figure 6-28c.</w:t>
            </w:r>
          </w:p>
        </w:tc>
      </w:tr>
    </w:tbl>
    <w:p w14:paraId="3F05364E" w14:textId="6D7BC280" w:rsidR="00942D93" w:rsidRDefault="00942D93" w:rsidP="00215BD2">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w:t>
      </w:r>
      <w:r w:rsidR="00727AF6" w:rsidRPr="00272409">
        <w:rPr>
          <w:rFonts w:ascii="Times New Roman" w:hAnsi="Times New Roman" w:cs="Times New Roman"/>
          <w:sz w:val="22"/>
          <w:u w:val="single"/>
        </w:rPr>
        <w:t>Revised</w:t>
      </w:r>
      <w:r w:rsidR="00727AF6" w:rsidRPr="004D3AFD">
        <w:rPr>
          <w:rFonts w:ascii="Times New Roman" w:hAnsi="Times New Roman" w:cs="Times New Roman"/>
          <w:sz w:val="22"/>
        </w:rPr>
        <w:t>.</w:t>
      </w:r>
    </w:p>
    <w:p w14:paraId="19D081A6" w14:textId="45ACB61A" w:rsidR="00AB7317" w:rsidRDefault="001F454C" w:rsidP="00215BD2">
      <w:pPr>
        <w:rPr>
          <w:rFonts w:ascii="Times New Roman" w:hAnsi="Times New Roman" w:cs="Times New Roman"/>
          <w:sz w:val="22"/>
        </w:rPr>
      </w:pPr>
      <w:r w:rsidRPr="00215BD2">
        <w:rPr>
          <w:rFonts w:ascii="Times New Roman" w:hAnsi="Times New Roman" w:cs="Times New Roman"/>
          <w:b/>
          <w:sz w:val="22"/>
        </w:rPr>
        <w:t>Discussion:</w:t>
      </w:r>
      <w:r w:rsidRPr="001F454C">
        <w:rPr>
          <w:rFonts w:ascii="Times New Roman" w:hAnsi="Times New Roman" w:cs="Times New Roman"/>
          <w:sz w:val="22"/>
        </w:rPr>
        <w:t xml:space="preserve"> </w:t>
      </w:r>
    </w:p>
    <w:p w14:paraId="3BEC3468" w14:textId="77777777" w:rsidR="00ED77A6" w:rsidRDefault="00367341" w:rsidP="00ED77A6">
      <w:pPr>
        <w:pStyle w:val="a6"/>
        <w:numPr>
          <w:ilvl w:val="0"/>
          <w:numId w:val="15"/>
        </w:numPr>
        <w:ind w:firstLineChars="0"/>
        <w:rPr>
          <w:rFonts w:ascii="Times New Roman" w:hAnsi="Times New Roman" w:cs="Times New Roman"/>
          <w:sz w:val="22"/>
        </w:rPr>
      </w:pPr>
      <w:r>
        <w:rPr>
          <w:rFonts w:ascii="Times New Roman" w:hAnsi="Times New Roman" w:cs="Times New Roman"/>
          <w:sz w:val="22"/>
        </w:rPr>
        <w:t>Figure 6-28b and Figure 6-28c are showing the cases where the sensing is unidirectional. This means that t</w:t>
      </w:r>
      <w:r w:rsidR="001F454C" w:rsidRPr="00215BD2">
        <w:rPr>
          <w:rFonts w:ascii="Times New Roman" w:hAnsi="Times New Roman" w:cs="Times New Roman"/>
          <w:sz w:val="22"/>
        </w:rPr>
        <w:t>he R2I NDP and I2R NDP</w:t>
      </w:r>
      <w:r w:rsidR="00721B76" w:rsidRPr="00215BD2">
        <w:rPr>
          <w:rFonts w:ascii="Times New Roman" w:hAnsi="Times New Roman" w:cs="Times New Roman"/>
          <w:sz w:val="22"/>
        </w:rPr>
        <w:t>, which are not shown</w:t>
      </w:r>
      <w:r w:rsidR="001F454C" w:rsidRPr="00215BD2">
        <w:rPr>
          <w:rFonts w:ascii="Times New Roman" w:hAnsi="Times New Roman" w:cs="Times New Roman"/>
          <w:sz w:val="22"/>
        </w:rPr>
        <w:t xml:space="preserve"> in Figure 6-28b and Figure 6-28c, respectively, </w:t>
      </w:r>
      <w:r w:rsidR="00721B76" w:rsidRPr="00215BD2">
        <w:rPr>
          <w:rFonts w:ascii="Times New Roman" w:hAnsi="Times New Roman" w:cs="Times New Roman"/>
          <w:sz w:val="22"/>
        </w:rPr>
        <w:t xml:space="preserve">do not contribute to </w:t>
      </w:r>
      <w:r w:rsidR="00A46D60">
        <w:rPr>
          <w:rFonts w:ascii="Times New Roman" w:hAnsi="Times New Roman" w:cs="Times New Roman"/>
          <w:sz w:val="22"/>
        </w:rPr>
        <w:t>performing the</w:t>
      </w:r>
      <w:r w:rsidR="00A46D60" w:rsidRPr="00215BD2">
        <w:rPr>
          <w:rFonts w:ascii="Times New Roman" w:hAnsi="Times New Roman" w:cs="Times New Roman"/>
          <w:sz w:val="22"/>
        </w:rPr>
        <w:t xml:space="preserve"> </w:t>
      </w:r>
      <w:r w:rsidR="00721B76" w:rsidRPr="00215BD2">
        <w:rPr>
          <w:rFonts w:ascii="Times New Roman" w:hAnsi="Times New Roman" w:cs="Times New Roman"/>
          <w:sz w:val="22"/>
        </w:rPr>
        <w:t>sensing measurements</w:t>
      </w:r>
      <w:r>
        <w:rPr>
          <w:rFonts w:ascii="Times New Roman" w:hAnsi="Times New Roman" w:cs="Times New Roman"/>
          <w:sz w:val="22"/>
        </w:rPr>
        <w:t xml:space="preserve">. No primitives are initiated by the R2I NDP in Figure 6-28b or the I2R NDP in Figure 6-28c. </w:t>
      </w:r>
    </w:p>
    <w:p w14:paraId="4244770A" w14:textId="6FA33CEA" w:rsidR="00ED77A6" w:rsidRPr="00ED77A6" w:rsidRDefault="00955821" w:rsidP="00ED77A6">
      <w:pPr>
        <w:pStyle w:val="a6"/>
        <w:numPr>
          <w:ilvl w:val="0"/>
          <w:numId w:val="15"/>
        </w:numPr>
        <w:ind w:firstLineChars="0"/>
        <w:rPr>
          <w:rFonts w:ascii="Times New Roman" w:hAnsi="Times New Roman" w:cs="Times New Roman"/>
          <w:sz w:val="22"/>
        </w:rPr>
      </w:pPr>
      <w:r w:rsidRPr="00ED77A6">
        <w:rPr>
          <w:rFonts w:ascii="Times New Roman" w:hAnsi="Times New Roman" w:cs="Times New Roman"/>
          <w:sz w:val="22"/>
        </w:rPr>
        <w:t>The purpose of s</w:t>
      </w:r>
      <w:r w:rsidR="00A26082" w:rsidRPr="00ED77A6">
        <w:rPr>
          <w:rFonts w:ascii="Times New Roman" w:hAnsi="Times New Roman" w:cs="Times New Roman"/>
          <w:sz w:val="22"/>
        </w:rPr>
        <w:t>howing only the active NDP</w:t>
      </w:r>
      <w:r w:rsidR="00367341" w:rsidRPr="00ED77A6">
        <w:rPr>
          <w:rFonts w:ascii="Times New Roman" w:hAnsi="Times New Roman" w:cs="Times New Roman"/>
          <w:sz w:val="22"/>
        </w:rPr>
        <w:t>(s)</w:t>
      </w:r>
      <w:r w:rsidR="00397257" w:rsidRPr="00ED77A6">
        <w:rPr>
          <w:rFonts w:ascii="Times New Roman" w:hAnsi="Times New Roman" w:cs="Times New Roman"/>
          <w:sz w:val="22"/>
        </w:rPr>
        <w:t xml:space="preserve"> </w:t>
      </w:r>
      <w:r w:rsidR="00A26082" w:rsidRPr="00ED77A6">
        <w:rPr>
          <w:rFonts w:ascii="Times New Roman" w:hAnsi="Times New Roman" w:cs="Times New Roman"/>
          <w:sz w:val="22"/>
        </w:rPr>
        <w:t xml:space="preserve">in </w:t>
      </w:r>
      <w:r w:rsidR="00E37CC8" w:rsidRPr="00ED77A6">
        <w:rPr>
          <w:rFonts w:ascii="Times New Roman" w:hAnsi="Times New Roman" w:cs="Times New Roman"/>
          <w:sz w:val="22"/>
        </w:rPr>
        <w:t>Figure 6-28b-d</w:t>
      </w:r>
      <w:r w:rsidR="00A26082" w:rsidRPr="00ED77A6">
        <w:rPr>
          <w:rFonts w:ascii="Times New Roman" w:hAnsi="Times New Roman" w:cs="Times New Roman"/>
          <w:sz w:val="22"/>
        </w:rPr>
        <w:t xml:space="preserve"> </w:t>
      </w:r>
      <w:r w:rsidRPr="00ED77A6">
        <w:rPr>
          <w:rFonts w:ascii="Times New Roman" w:hAnsi="Times New Roman" w:cs="Times New Roman"/>
          <w:sz w:val="22"/>
        </w:rPr>
        <w:t xml:space="preserve">is to </w:t>
      </w:r>
      <w:r w:rsidR="00AB7317" w:rsidRPr="00ED77A6">
        <w:rPr>
          <w:rFonts w:ascii="Times New Roman" w:hAnsi="Times New Roman" w:cs="Times New Roman"/>
          <w:sz w:val="22"/>
        </w:rPr>
        <w:t xml:space="preserve">highlight the NDP that is used </w:t>
      </w:r>
      <w:r w:rsidRPr="00ED77A6">
        <w:rPr>
          <w:rFonts w:ascii="Times New Roman" w:hAnsi="Times New Roman" w:cs="Times New Roman"/>
          <w:sz w:val="22"/>
        </w:rPr>
        <w:t xml:space="preserve">to </w:t>
      </w:r>
      <w:r w:rsidR="00AB7317" w:rsidRPr="00ED77A6">
        <w:rPr>
          <w:rFonts w:ascii="Times New Roman" w:hAnsi="Times New Roman" w:cs="Times New Roman"/>
          <w:sz w:val="22"/>
        </w:rPr>
        <w:t>obtain</w:t>
      </w:r>
      <w:r w:rsidRPr="00ED77A6">
        <w:rPr>
          <w:rFonts w:ascii="Times New Roman" w:hAnsi="Times New Roman" w:cs="Times New Roman"/>
          <w:sz w:val="22"/>
        </w:rPr>
        <w:t xml:space="preserve"> no</w:t>
      </w:r>
      <w:r w:rsidR="00E37CC8" w:rsidRPr="00ED77A6">
        <w:rPr>
          <w:rFonts w:ascii="Times New Roman" w:hAnsi="Times New Roman" w:cs="Times New Roman"/>
          <w:sz w:val="22"/>
        </w:rPr>
        <w:t xml:space="preserve">n-TB </w:t>
      </w:r>
      <w:r w:rsidR="00AB7317" w:rsidRPr="00ED77A6">
        <w:rPr>
          <w:rFonts w:ascii="Times New Roman" w:hAnsi="Times New Roman" w:cs="Times New Roman"/>
          <w:sz w:val="22"/>
        </w:rPr>
        <w:t>sensing measurements</w:t>
      </w:r>
      <w:r w:rsidR="00A63364" w:rsidRPr="00ED77A6">
        <w:rPr>
          <w:rFonts w:ascii="Times New Roman" w:hAnsi="Times New Roman" w:cs="Times New Roman"/>
          <w:sz w:val="22"/>
        </w:rPr>
        <w:t>, distinguish</w:t>
      </w:r>
      <w:r w:rsidRPr="00ED77A6">
        <w:rPr>
          <w:rFonts w:ascii="Times New Roman" w:hAnsi="Times New Roman" w:cs="Times New Roman"/>
          <w:sz w:val="22"/>
        </w:rPr>
        <w:t>ing</w:t>
      </w:r>
      <w:r w:rsidR="00A63364" w:rsidRPr="00ED77A6">
        <w:rPr>
          <w:rFonts w:ascii="Times New Roman" w:hAnsi="Times New Roman" w:cs="Times New Roman"/>
          <w:sz w:val="22"/>
        </w:rPr>
        <w:t xml:space="preserve"> three </w:t>
      </w:r>
      <w:r w:rsidRPr="00ED77A6">
        <w:rPr>
          <w:rFonts w:ascii="Times New Roman" w:hAnsi="Times New Roman" w:cs="Times New Roman"/>
          <w:sz w:val="22"/>
        </w:rPr>
        <w:t xml:space="preserve">types </w:t>
      </w:r>
      <w:r w:rsidR="00A63364" w:rsidRPr="00ED77A6">
        <w:rPr>
          <w:rFonts w:ascii="Times New Roman" w:hAnsi="Times New Roman" w:cs="Times New Roman"/>
          <w:sz w:val="22"/>
        </w:rPr>
        <w:t>of non-TB sensing instances depending on t</w:t>
      </w:r>
      <w:r w:rsidR="00AB7317" w:rsidRPr="00ED77A6">
        <w:rPr>
          <w:rFonts w:ascii="Times New Roman" w:hAnsi="Times New Roman" w:cs="Times New Roman"/>
          <w:sz w:val="22"/>
        </w:rPr>
        <w:t>he role of the sensing responder</w:t>
      </w:r>
      <w:r w:rsidR="0075412D" w:rsidRPr="00ED77A6">
        <w:rPr>
          <w:rFonts w:ascii="Times New Roman" w:hAnsi="Times New Roman" w:cs="Times New Roman"/>
          <w:sz w:val="22"/>
        </w:rPr>
        <w:t>.</w:t>
      </w:r>
    </w:p>
    <w:p w14:paraId="21BC3AC8" w14:textId="3C980D98" w:rsidR="00264EE6" w:rsidRPr="00D7252B" w:rsidDel="003459E1" w:rsidRDefault="00ED77A6">
      <w:pPr>
        <w:pStyle w:val="a6"/>
        <w:numPr>
          <w:ilvl w:val="0"/>
          <w:numId w:val="15"/>
        </w:numPr>
        <w:ind w:firstLineChars="0"/>
        <w:rPr>
          <w:del w:id="131" w:author="narengerile" w:date="2022-09-16T17:18:00Z"/>
          <w:rFonts w:ascii="Times New Roman" w:hAnsi="Times New Roman" w:cs="Times New Roman"/>
          <w:sz w:val="22"/>
          <w:u w:val="single"/>
          <w:rPrChange w:id="132" w:author="narengerile" w:date="2022-09-16T17:42:00Z">
            <w:rPr>
              <w:del w:id="133" w:author="narengerile" w:date="2022-09-16T17:18:00Z"/>
              <w:rFonts w:ascii="Times New Roman" w:hAnsi="Times New Roman" w:cs="Times New Roman"/>
              <w:sz w:val="22"/>
            </w:rPr>
          </w:rPrChange>
        </w:rPr>
      </w:pPr>
      <w:ins w:id="134" w:author="narengerile" w:date="2022-09-16T17:22:00Z">
        <w:r w:rsidRPr="00D7252B">
          <w:rPr>
            <w:rFonts w:ascii="Times New Roman" w:hAnsi="Times New Roman" w:cs="Times New Roman"/>
            <w:sz w:val="22"/>
            <w:u w:val="single"/>
            <w:rPrChange w:id="135" w:author="narengerile" w:date="2022-09-16T17:42:00Z">
              <w:rPr>
                <w:rFonts w:ascii="Times New Roman" w:hAnsi="Times New Roman" w:cs="Times New Roman"/>
                <w:sz w:val="22"/>
              </w:rPr>
            </w:rPrChange>
          </w:rPr>
          <w:t xml:space="preserve">The proposed change is to keep the message flow shown in the figure as it is. To clarify the </w:t>
        </w:r>
      </w:ins>
      <w:ins w:id="136" w:author="narengerile" w:date="2022-09-16T17:23:00Z">
        <w:r w:rsidRPr="00D7252B">
          <w:rPr>
            <w:rFonts w:ascii="Times New Roman" w:hAnsi="Times New Roman" w:cs="Times New Roman"/>
            <w:sz w:val="22"/>
            <w:u w:val="single"/>
            <w:rPrChange w:id="137" w:author="narengerile" w:date="2022-09-16T17:42:00Z">
              <w:rPr>
                <w:rFonts w:ascii="Times New Roman" w:hAnsi="Times New Roman" w:cs="Times New Roman"/>
                <w:sz w:val="22"/>
              </w:rPr>
            </w:rPrChange>
          </w:rPr>
          <w:t>confusion</w:t>
        </w:r>
      </w:ins>
      <w:ins w:id="138" w:author="narengerile" w:date="2022-09-16T17:22:00Z">
        <w:r w:rsidRPr="00D7252B">
          <w:rPr>
            <w:rFonts w:ascii="Times New Roman" w:hAnsi="Times New Roman" w:cs="Times New Roman"/>
            <w:sz w:val="22"/>
            <w:u w:val="single"/>
            <w:rPrChange w:id="139" w:author="narengerile" w:date="2022-09-16T17:42:00Z">
              <w:rPr>
                <w:rFonts w:ascii="Times New Roman" w:hAnsi="Times New Roman" w:cs="Times New Roman"/>
                <w:sz w:val="22"/>
              </w:rPr>
            </w:rPrChange>
          </w:rPr>
          <w:t xml:space="preserve">, </w:t>
        </w:r>
      </w:ins>
      <w:ins w:id="140" w:author="narengerile" w:date="2022-09-16T17:23:00Z">
        <w:r w:rsidRPr="00D7252B">
          <w:rPr>
            <w:rFonts w:ascii="Times New Roman" w:hAnsi="Times New Roman" w:cs="Times New Roman"/>
            <w:sz w:val="22"/>
            <w:u w:val="single"/>
            <w:rPrChange w:id="141" w:author="narengerile" w:date="2022-09-16T17:42:00Z">
              <w:rPr>
                <w:rFonts w:ascii="Times New Roman" w:hAnsi="Times New Roman" w:cs="Times New Roman"/>
                <w:sz w:val="22"/>
              </w:rPr>
            </w:rPrChange>
          </w:rPr>
          <w:t xml:space="preserve">texts are added. </w:t>
        </w:r>
        <w:r w:rsidRPr="009E79E1">
          <w:rPr>
            <w:rFonts w:ascii="Times New Roman" w:hAnsi="Times New Roman" w:cs="Times New Roman"/>
            <w:b/>
            <w:sz w:val="22"/>
            <w:u w:val="single"/>
            <w:rPrChange w:id="142" w:author="narengerile" w:date="2022-09-16T17:59:00Z">
              <w:rPr>
                <w:rFonts w:ascii="Times New Roman" w:hAnsi="Times New Roman" w:cs="Times New Roman"/>
                <w:sz w:val="22"/>
              </w:rPr>
            </w:rPrChange>
          </w:rPr>
          <w:t xml:space="preserve">Please refer to the CR for </w:t>
        </w:r>
      </w:ins>
      <w:ins w:id="143" w:author="narengerile" w:date="2022-09-16T17:19:00Z">
        <w:r w:rsidR="003459E1" w:rsidRPr="009E79E1">
          <w:rPr>
            <w:rFonts w:ascii="Times New Roman" w:hAnsi="Times New Roman" w:cs="Times New Roman"/>
            <w:b/>
            <w:sz w:val="22"/>
            <w:u w:val="single"/>
            <w:rPrChange w:id="144" w:author="narengerile" w:date="2022-09-16T17:59:00Z">
              <w:rPr>
                <w:rFonts w:ascii="Times New Roman" w:hAnsi="Times New Roman" w:cs="Times New Roman"/>
                <w:sz w:val="22"/>
              </w:rPr>
            </w:rPrChange>
          </w:rPr>
          <w:t>CID#822</w:t>
        </w:r>
      </w:ins>
      <w:ins w:id="145" w:author="narengerile" w:date="2022-09-16T17:23:00Z">
        <w:r w:rsidRPr="009E79E1">
          <w:rPr>
            <w:rFonts w:ascii="Times New Roman" w:hAnsi="Times New Roman" w:cs="Times New Roman"/>
            <w:b/>
            <w:sz w:val="22"/>
            <w:u w:val="single"/>
            <w:rPrChange w:id="146" w:author="narengerile" w:date="2022-09-16T17:59:00Z">
              <w:rPr>
                <w:rFonts w:ascii="Times New Roman" w:hAnsi="Times New Roman" w:cs="Times New Roman"/>
                <w:sz w:val="22"/>
              </w:rPr>
            </w:rPrChange>
          </w:rPr>
          <w:t>.</w:t>
        </w:r>
      </w:ins>
      <w:ins w:id="147" w:author="narengerile" w:date="2022-09-16T17:20:00Z">
        <w:r w:rsidR="003459E1" w:rsidRPr="00D7252B">
          <w:rPr>
            <w:rFonts w:ascii="Times New Roman" w:hAnsi="Times New Roman" w:cs="Times New Roman"/>
            <w:sz w:val="22"/>
            <w:u w:val="single"/>
            <w:rPrChange w:id="148" w:author="narengerile" w:date="2022-09-16T17:42:00Z">
              <w:rPr>
                <w:rFonts w:ascii="Times New Roman" w:hAnsi="Times New Roman" w:cs="Times New Roman"/>
                <w:sz w:val="22"/>
              </w:rPr>
            </w:rPrChange>
          </w:rPr>
          <w:t xml:space="preserve"> </w:t>
        </w:r>
      </w:ins>
      <w:del w:id="149" w:author="narengerile" w:date="2022-09-16T17:18:00Z">
        <w:r w:rsidR="00B33D84" w:rsidRPr="00D7252B" w:rsidDel="003459E1">
          <w:rPr>
            <w:rFonts w:ascii="Times New Roman" w:hAnsi="Times New Roman" w:cs="Times New Roman"/>
            <w:sz w:val="22"/>
            <w:u w:val="single"/>
          </w:rPr>
          <w:delText xml:space="preserve">The proposed </w:delText>
        </w:r>
        <w:r w:rsidR="00B33D84" w:rsidRPr="00D7252B" w:rsidDel="003459E1">
          <w:rPr>
            <w:rFonts w:ascii="Times New Roman" w:hAnsi="Times New Roman" w:cs="Times New Roman"/>
            <w:b/>
            <w:sz w:val="22"/>
            <w:u w:val="single"/>
          </w:rPr>
          <w:delText>modification</w:delText>
        </w:r>
        <w:r w:rsidR="00B33D84" w:rsidRPr="00DC7D51" w:rsidDel="003459E1">
          <w:rPr>
            <w:rFonts w:ascii="Times New Roman" w:hAnsi="Times New Roman" w:cs="Times New Roman"/>
            <w:sz w:val="22"/>
            <w:u w:val="single"/>
          </w:rPr>
          <w:delText xml:space="preserve"> is to add a </w:delText>
        </w:r>
        <w:r w:rsidR="00931690" w:rsidRPr="00D7252B" w:rsidDel="003459E1">
          <w:rPr>
            <w:rStyle w:val="ad"/>
            <w:rFonts w:ascii="Times New Roman" w:hAnsi="Times New Roman" w:cs="Times New Roman"/>
            <w:sz w:val="22"/>
          </w:rPr>
          <w:fldChar w:fldCharType="begin"/>
        </w:r>
        <w:r w:rsidR="00931690" w:rsidRPr="00D7252B" w:rsidDel="003459E1">
          <w:rPr>
            <w:rStyle w:val="ad"/>
            <w:rFonts w:ascii="Times New Roman" w:hAnsi="Times New Roman" w:cs="Times New Roman"/>
            <w:sz w:val="22"/>
          </w:rPr>
          <w:delInstrText xml:space="preserve"> HYPERLINK \l "_TGbf_Editor:_Please_2" </w:delInstrText>
        </w:r>
        <w:r w:rsidR="00931690" w:rsidRPr="00D7252B" w:rsidDel="003459E1">
          <w:rPr>
            <w:rStyle w:val="ad"/>
            <w:rFonts w:ascii="Times New Roman" w:hAnsi="Times New Roman" w:cs="Times New Roman"/>
            <w:sz w:val="22"/>
          </w:rPr>
          <w:fldChar w:fldCharType="separate"/>
        </w:r>
        <w:r w:rsidR="00B33D84" w:rsidRPr="00D7252B" w:rsidDel="003459E1">
          <w:rPr>
            <w:rStyle w:val="ad"/>
            <w:rFonts w:ascii="Times New Roman" w:hAnsi="Times New Roman" w:cs="Times New Roman"/>
            <w:sz w:val="22"/>
          </w:rPr>
          <w:delText xml:space="preserve">NOTE </w:delText>
        </w:r>
        <w:r w:rsidR="00931690" w:rsidRPr="00D7252B" w:rsidDel="003459E1">
          <w:rPr>
            <w:rStyle w:val="ad"/>
            <w:rFonts w:ascii="Times New Roman" w:hAnsi="Times New Roman" w:cs="Times New Roman"/>
            <w:sz w:val="22"/>
          </w:rPr>
          <w:fldChar w:fldCharType="end"/>
        </w:r>
        <w:r w:rsidR="00205CD1" w:rsidRPr="00D7252B" w:rsidDel="003459E1">
          <w:rPr>
            <w:rFonts w:ascii="Times New Roman" w:hAnsi="Times New Roman" w:cs="Times New Roman"/>
            <w:sz w:val="22"/>
            <w:u w:val="single"/>
          </w:rPr>
          <w:delText xml:space="preserve">after Figure 6-28b </w:delText>
        </w:r>
        <w:r w:rsidR="00B33D84" w:rsidRPr="00D7252B" w:rsidDel="003459E1">
          <w:rPr>
            <w:rFonts w:ascii="Times New Roman" w:hAnsi="Times New Roman" w:cs="Times New Roman"/>
            <w:sz w:val="22"/>
            <w:u w:val="single"/>
          </w:rPr>
          <w:delText xml:space="preserve">to explain the reason why SR2SI NDP and SI2SR NDP are </w:delText>
        </w:r>
        <w:r w:rsidR="00272409" w:rsidRPr="00DC7D51" w:rsidDel="003459E1">
          <w:rPr>
            <w:rFonts w:ascii="Times New Roman" w:hAnsi="Times New Roman" w:cs="Times New Roman"/>
            <w:sz w:val="22"/>
            <w:u w:val="single"/>
          </w:rPr>
          <w:delText>n</w:delText>
        </w:r>
        <w:r w:rsidR="00CC434E" w:rsidRPr="00DC7D51" w:rsidDel="003459E1">
          <w:rPr>
            <w:rFonts w:ascii="Times New Roman" w:hAnsi="Times New Roman" w:cs="Times New Roman"/>
            <w:sz w:val="22"/>
            <w:u w:val="single"/>
          </w:rPr>
          <w:delText>ot</w:delText>
        </w:r>
        <w:r w:rsidR="00272409" w:rsidRPr="003D456D" w:rsidDel="003459E1">
          <w:rPr>
            <w:rFonts w:ascii="Times New Roman" w:hAnsi="Times New Roman" w:cs="Times New Roman"/>
            <w:sz w:val="22"/>
            <w:u w:val="single"/>
          </w:rPr>
          <w:delText xml:space="preserve"> shown</w:delText>
        </w:r>
        <w:r w:rsidR="00B33D84" w:rsidRPr="003D456D" w:rsidDel="003459E1">
          <w:rPr>
            <w:rFonts w:ascii="Times New Roman" w:hAnsi="Times New Roman" w:cs="Times New Roman"/>
            <w:sz w:val="22"/>
            <w:u w:val="single"/>
          </w:rPr>
          <w:delText xml:space="preserve"> in the figure. </w:delText>
        </w:r>
      </w:del>
    </w:p>
    <w:p w14:paraId="63FDD710" w14:textId="77777777" w:rsidR="00EB789C" w:rsidRDefault="00EB789C" w:rsidP="00ED77A6">
      <w:pPr>
        <w:pStyle w:val="a6"/>
        <w:numPr>
          <w:ilvl w:val="0"/>
          <w:numId w:val="15"/>
        </w:numPr>
        <w:ind w:firstLineChars="0"/>
      </w:pPr>
    </w:p>
    <w:p w14:paraId="31226FB6" w14:textId="77777777" w:rsidR="00205CD1" w:rsidRPr="00205CD1" w:rsidRDefault="00205CD1" w:rsidP="00192396">
      <w:pPr>
        <w:widowControl/>
        <w:jc w:val="left"/>
        <w:rPr>
          <w:rFonts w:ascii="Times New Roman" w:hAnsi="Times New Roman" w:cs="Times New Roman"/>
          <w:sz w:val="22"/>
        </w:rPr>
      </w:pPr>
    </w:p>
    <w:p w14:paraId="0225DFCA" w14:textId="363960AD" w:rsidR="006F63CF" w:rsidRDefault="006F63CF" w:rsidP="006F63CF">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ED77A6">
        <w:rPr>
          <w:rFonts w:ascii="Times New Roman" w:hAnsi="Times New Roman" w:cs="Times New Roman"/>
          <w:sz w:val="22"/>
          <w:u w:val="single"/>
        </w:rPr>
        <w:t>826, 827, 829</w:t>
      </w:r>
      <w:r w:rsidR="00724100" w:rsidRPr="00ED77A6">
        <w:rPr>
          <w:rFonts w:ascii="Times New Roman" w:hAnsi="Times New Roman" w:cs="Times New Roman"/>
          <w:sz w:val="22"/>
          <w:u w:val="single"/>
        </w:rPr>
        <w:t>, 389</w:t>
      </w:r>
    </w:p>
    <w:tbl>
      <w:tblPr>
        <w:tblStyle w:val="a5"/>
        <w:tblW w:w="10503" w:type="dxa"/>
        <w:tblLook w:val="04A0" w:firstRow="1" w:lastRow="0" w:firstColumn="1" w:lastColumn="0" w:noHBand="0" w:noVBand="1"/>
      </w:tblPr>
      <w:tblGrid>
        <w:gridCol w:w="1083"/>
        <w:gridCol w:w="1466"/>
        <w:gridCol w:w="1251"/>
        <w:gridCol w:w="3953"/>
        <w:gridCol w:w="2750"/>
      </w:tblGrid>
      <w:tr w:rsidR="00F40ED3" w:rsidRPr="004E66C6" w14:paraId="7A197C54" w14:textId="77777777" w:rsidTr="00ED77A6">
        <w:trPr>
          <w:trHeight w:val="232"/>
        </w:trPr>
        <w:tc>
          <w:tcPr>
            <w:tcW w:w="1083" w:type="dxa"/>
            <w:hideMark/>
          </w:tcPr>
          <w:p w14:paraId="46C15C2B"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1A0E52A8" w14:textId="6BD228DF" w:rsidR="00F40ED3" w:rsidRPr="004E66C6" w:rsidRDefault="00F40ED3" w:rsidP="00F40ED3">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1251" w:type="dxa"/>
            <w:hideMark/>
          </w:tcPr>
          <w:p w14:paraId="02F9AD46" w14:textId="7E583C4D"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53" w:type="dxa"/>
            <w:hideMark/>
          </w:tcPr>
          <w:p w14:paraId="3F790D21"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50" w:type="dxa"/>
            <w:hideMark/>
          </w:tcPr>
          <w:p w14:paraId="21F97566"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79CF3D8D" w14:textId="77777777" w:rsidTr="00ED77A6">
        <w:trPr>
          <w:trHeight w:val="968"/>
        </w:trPr>
        <w:tc>
          <w:tcPr>
            <w:tcW w:w="1083" w:type="dxa"/>
          </w:tcPr>
          <w:p w14:paraId="3EC39E26" w14:textId="3290854E"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826</w:t>
            </w:r>
          </w:p>
        </w:tc>
        <w:tc>
          <w:tcPr>
            <w:tcW w:w="1466" w:type="dxa"/>
          </w:tcPr>
          <w:p w14:paraId="4E5AFE58" w14:textId="7876DD68"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196E68D" w14:textId="3285B419"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19.30</w:t>
            </w:r>
          </w:p>
        </w:tc>
        <w:tc>
          <w:tcPr>
            <w:tcW w:w="3953" w:type="dxa"/>
          </w:tcPr>
          <w:p w14:paraId="4517ABC1" w14:textId="33B61354" w:rsidR="00F40ED3" w:rsidRPr="00C44954"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 xml:space="preserve">Figure 6-28b caption contains "uplink sounding", however uplink sounding is not defined in non-TB measurement instance description.  Text uses I2R. Figure 6-28c caption contains "downlink sounding", however downlink sounding is </w:t>
            </w:r>
            <w:r w:rsidRPr="006F63CF">
              <w:rPr>
                <w:rFonts w:ascii="Times New Roman" w:hAnsi="Times New Roman" w:cs="Times New Roman"/>
                <w:sz w:val="22"/>
              </w:rPr>
              <w:lastRenderedPageBreak/>
              <w:t>not defined in non-TB measurement instance description.  Text uses R2I.</w:t>
            </w:r>
          </w:p>
        </w:tc>
        <w:tc>
          <w:tcPr>
            <w:tcW w:w="2750" w:type="dxa"/>
          </w:tcPr>
          <w:p w14:paraId="6561CA21" w14:textId="77777777" w:rsidR="00F40ED3" w:rsidRPr="006F63CF"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lastRenderedPageBreak/>
              <w:t>Change Figure 6-28d caption to</w:t>
            </w:r>
          </w:p>
          <w:p w14:paraId="3824E0C2" w14:textId="739434B8" w:rsidR="00F40ED3" w:rsidRPr="005E6092"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"WLAN sensing procedure, non-TB measurement instance with I2R and R2I."</w:t>
            </w:r>
          </w:p>
        </w:tc>
      </w:tr>
      <w:tr w:rsidR="00F40ED3" w:rsidRPr="005E6092" w14:paraId="1AF9EBA1" w14:textId="77777777" w:rsidTr="00ED77A6">
        <w:trPr>
          <w:trHeight w:val="968"/>
        </w:trPr>
        <w:tc>
          <w:tcPr>
            <w:tcW w:w="1083" w:type="dxa"/>
          </w:tcPr>
          <w:p w14:paraId="1E794A94" w14:textId="7C9D7A4C"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827</w:t>
            </w:r>
          </w:p>
        </w:tc>
        <w:tc>
          <w:tcPr>
            <w:tcW w:w="1466" w:type="dxa"/>
          </w:tcPr>
          <w:p w14:paraId="074D3A19" w14:textId="0318DC4A"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2E2EC916" w14:textId="13DC58F4"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19.62</w:t>
            </w:r>
          </w:p>
        </w:tc>
        <w:tc>
          <w:tcPr>
            <w:tcW w:w="3953" w:type="dxa"/>
          </w:tcPr>
          <w:p w14:paraId="53E5291B" w14:textId="410E5323"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"downlink sounding", however downlink sounding is not defined in non-TB measurement instance description.  Text uses R2I.</w:t>
            </w:r>
          </w:p>
        </w:tc>
        <w:tc>
          <w:tcPr>
            <w:tcW w:w="2750" w:type="dxa"/>
          </w:tcPr>
          <w:p w14:paraId="1966E207" w14:textId="3EEF52AE"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"downlink sounding" with "R2I"</w:t>
            </w:r>
          </w:p>
        </w:tc>
      </w:tr>
      <w:tr w:rsidR="00F40ED3" w:rsidRPr="005E6092" w14:paraId="3EC96E9A" w14:textId="77777777" w:rsidTr="00ED77A6">
        <w:trPr>
          <w:trHeight w:val="968"/>
        </w:trPr>
        <w:tc>
          <w:tcPr>
            <w:tcW w:w="1083" w:type="dxa"/>
          </w:tcPr>
          <w:p w14:paraId="00D1451A" w14:textId="13F3FCBB"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829</w:t>
            </w:r>
          </w:p>
        </w:tc>
        <w:tc>
          <w:tcPr>
            <w:tcW w:w="1466" w:type="dxa"/>
          </w:tcPr>
          <w:p w14:paraId="65CFBB61" w14:textId="6BC7BFF2"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754A01A" w14:textId="38BA8010"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20.31</w:t>
            </w:r>
          </w:p>
        </w:tc>
        <w:tc>
          <w:tcPr>
            <w:tcW w:w="3953" w:type="dxa"/>
          </w:tcPr>
          <w:p w14:paraId="048F055A" w14:textId="4D91884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"uplink sounding" and "downlink sounding", however terms are not defined in non-TB measurement instance description.  Text uses I2R and R2I.</w:t>
            </w:r>
          </w:p>
        </w:tc>
        <w:tc>
          <w:tcPr>
            <w:tcW w:w="2750" w:type="dxa"/>
          </w:tcPr>
          <w:p w14:paraId="7DCD0F1B" w14:textId="0A8799B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"uplink sounding" with "I2R", and replace "downlink sounding" with "R2I"</w:t>
            </w:r>
          </w:p>
        </w:tc>
      </w:tr>
      <w:tr w:rsidR="00730924" w:rsidRPr="005E6092" w14:paraId="35742A61" w14:textId="77777777" w:rsidTr="00ED77A6">
        <w:trPr>
          <w:trHeight w:val="968"/>
        </w:trPr>
        <w:tc>
          <w:tcPr>
            <w:tcW w:w="1083" w:type="dxa"/>
          </w:tcPr>
          <w:p w14:paraId="7926EDD3" w14:textId="35696513" w:rsidR="00730924" w:rsidRPr="00703763" w:rsidRDefault="00730924" w:rsidP="00730924">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3</w:t>
            </w:r>
            <w:r w:rsidRPr="00703763">
              <w:rPr>
                <w:rFonts w:ascii="Times New Roman" w:hAnsi="Times New Roman" w:cs="Times New Roman"/>
                <w:sz w:val="22"/>
                <w:u w:val="single"/>
              </w:rPr>
              <w:t>89</w:t>
            </w:r>
          </w:p>
        </w:tc>
        <w:tc>
          <w:tcPr>
            <w:tcW w:w="1466" w:type="dxa"/>
          </w:tcPr>
          <w:p w14:paraId="657EBFDF" w14:textId="27576145" w:rsidR="00730924" w:rsidRDefault="00730924" w:rsidP="0073092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251" w:type="dxa"/>
          </w:tcPr>
          <w:p w14:paraId="4A93B08B" w14:textId="5E3B65F6" w:rsidR="00730924" w:rsidRDefault="00730924" w:rsidP="0073092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8.65</w:t>
            </w:r>
          </w:p>
        </w:tc>
        <w:tc>
          <w:tcPr>
            <w:tcW w:w="3953" w:type="dxa"/>
          </w:tcPr>
          <w:p w14:paraId="1EE898DE" w14:textId="27C37CAA"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The writing of the captions of Figures 6-28a-d can be improved</w:t>
            </w:r>
          </w:p>
        </w:tc>
        <w:tc>
          <w:tcPr>
            <w:tcW w:w="2750" w:type="dxa"/>
          </w:tcPr>
          <w:p w14:paraId="5C3D445A" w14:textId="1192479F"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Change the caption of Figure 6-28a to: 'A TB measurement instance of a WLAN sensing procedure'. The same change can be done to the captions of Figures 6-28b-d</w:t>
            </w:r>
          </w:p>
        </w:tc>
      </w:tr>
    </w:tbl>
    <w:p w14:paraId="4FFC75DB" w14:textId="724403BE" w:rsidR="006F63CF" w:rsidRDefault="006F63CF" w:rsidP="00215BD2">
      <w:pPr>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sidRPr="00215BD2">
        <w:rPr>
          <w:rFonts w:ascii="Times New Roman" w:hAnsi="Times New Roman" w:cs="Times New Roman"/>
          <w:sz w:val="22"/>
        </w:rPr>
        <w:t xml:space="preserve"> </w:t>
      </w:r>
      <w:r w:rsidRPr="006F63CF">
        <w:rPr>
          <w:rFonts w:ascii="Times New Roman" w:hAnsi="Times New Roman" w:cs="Times New Roman"/>
          <w:sz w:val="22"/>
        </w:rPr>
        <w:t xml:space="preserve">Revised. </w:t>
      </w:r>
    </w:p>
    <w:p w14:paraId="74F1A36D" w14:textId="1D9C47C9" w:rsidR="00205CD1" w:rsidRDefault="006F63CF" w:rsidP="008C2BA7">
      <w:pPr>
        <w:rPr>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r w:rsidR="00F40ED3" w:rsidRPr="008C2BA7">
        <w:rPr>
          <w:rFonts w:ascii="Times New Roman" w:hAnsi="Times New Roman" w:cs="Times New Roman"/>
          <w:sz w:val="22"/>
        </w:rPr>
        <w:t xml:space="preserve">I agree </w:t>
      </w:r>
      <w:r w:rsidRPr="008C2BA7">
        <w:rPr>
          <w:rFonts w:ascii="Times New Roman" w:hAnsi="Times New Roman" w:cs="Times New Roman"/>
          <w:sz w:val="22"/>
        </w:rPr>
        <w:t xml:space="preserve">with </w:t>
      </w:r>
      <w:r w:rsidR="00730924" w:rsidRPr="008C2BA7">
        <w:rPr>
          <w:rFonts w:ascii="Times New Roman" w:hAnsi="Times New Roman" w:cs="Times New Roman"/>
          <w:sz w:val="22"/>
        </w:rPr>
        <w:t xml:space="preserve">the comments of #826, CID # 827 and CID #829 </w:t>
      </w:r>
      <w:r w:rsidRPr="008C2BA7">
        <w:rPr>
          <w:rFonts w:ascii="Times New Roman" w:hAnsi="Times New Roman" w:cs="Times New Roman"/>
          <w:sz w:val="22"/>
        </w:rPr>
        <w:t xml:space="preserve">that “uplink sounding” and “downlink sounding” are not defined in WLAN sensing procedure. </w:t>
      </w:r>
      <w:r w:rsidR="00703763" w:rsidRPr="00205CD1">
        <w:rPr>
          <w:rFonts w:ascii="Times New Roman" w:hAnsi="Times New Roman" w:cs="Times New Roman"/>
          <w:sz w:val="22"/>
        </w:rPr>
        <w:t>I also agree with the comment of #389 in principle</w:t>
      </w:r>
      <w:r w:rsidR="00703763" w:rsidRPr="008C2BA7">
        <w:rPr>
          <w:rFonts w:ascii="Times New Roman" w:hAnsi="Times New Roman" w:cs="Times New Roman"/>
          <w:sz w:val="22"/>
        </w:rPr>
        <w:t xml:space="preserve"> </w:t>
      </w:r>
      <w:r w:rsidR="00703763">
        <w:rPr>
          <w:rFonts w:ascii="Times New Roman" w:hAnsi="Times New Roman" w:cs="Times New Roman"/>
          <w:sz w:val="22"/>
        </w:rPr>
        <w:t xml:space="preserve">to revise the captions. </w:t>
      </w:r>
      <w:r w:rsidR="00833C9E" w:rsidRPr="008C2BA7">
        <w:rPr>
          <w:rFonts w:ascii="Times New Roman" w:hAnsi="Times New Roman" w:cs="Times New Roman"/>
          <w:sz w:val="22"/>
        </w:rPr>
        <w:t xml:space="preserve">So </w:t>
      </w:r>
      <w:r w:rsidR="00205CD1">
        <w:rPr>
          <w:rFonts w:ascii="Times New Roman" w:hAnsi="Times New Roman" w:cs="Times New Roman"/>
          <w:sz w:val="22"/>
        </w:rPr>
        <w:t>t</w:t>
      </w:r>
      <w:r w:rsidR="00205CD1" w:rsidRPr="008C2BA7">
        <w:rPr>
          <w:rFonts w:ascii="Times New Roman" w:hAnsi="Times New Roman" w:cs="Times New Roman"/>
          <w:sz w:val="22"/>
        </w:rPr>
        <w:t xml:space="preserve">he proposed </w:t>
      </w:r>
      <w:r w:rsidR="00205CD1" w:rsidRPr="008C2BA7">
        <w:rPr>
          <w:rFonts w:ascii="Times New Roman" w:hAnsi="Times New Roman" w:cs="Times New Roman"/>
          <w:b/>
          <w:sz w:val="22"/>
        </w:rPr>
        <w:t>modifications</w:t>
      </w:r>
      <w:r w:rsidR="00205CD1" w:rsidRPr="008C2BA7">
        <w:rPr>
          <w:rFonts w:ascii="Times New Roman" w:hAnsi="Times New Roman" w:cs="Times New Roman"/>
          <w:sz w:val="22"/>
        </w:rPr>
        <w:t xml:space="preserve"> ar</w:t>
      </w:r>
      <w:r w:rsidR="00205CD1">
        <w:rPr>
          <w:rFonts w:ascii="Times New Roman" w:hAnsi="Times New Roman" w:cs="Times New Roman"/>
          <w:sz w:val="22"/>
        </w:rPr>
        <w:t>e</w:t>
      </w:r>
    </w:p>
    <w:p w14:paraId="0B66A037" w14:textId="607C2390" w:rsidR="008D1652" w:rsidRDefault="00205CD1" w:rsidP="00205CD1">
      <w:pPr>
        <w:pStyle w:val="a6"/>
        <w:numPr>
          <w:ilvl w:val="0"/>
          <w:numId w:val="46"/>
        </w:numPr>
        <w:ind w:firstLineChars="0"/>
        <w:rPr>
          <w:ins w:id="150" w:author="narengerile" w:date="2022-09-16T18:10:00Z"/>
          <w:rFonts w:ascii="Times New Roman" w:hAnsi="Times New Roman" w:cs="Times New Roman"/>
          <w:sz w:val="22"/>
        </w:rPr>
      </w:pPr>
      <w:r w:rsidRPr="008D1652">
        <w:rPr>
          <w:rFonts w:ascii="Times New Roman" w:hAnsi="Times New Roman" w:cs="Times New Roman"/>
          <w:strike/>
          <w:sz w:val="22"/>
          <w:rPrChange w:id="151" w:author="narengerile" w:date="2022-09-16T18:06:00Z">
            <w:rPr>
              <w:rFonts w:ascii="Times New Roman" w:hAnsi="Times New Roman" w:cs="Times New Roman"/>
              <w:sz w:val="22"/>
            </w:rPr>
          </w:rPrChange>
        </w:rPr>
        <w:t>R</w:t>
      </w:r>
      <w:r w:rsidR="00833C9E" w:rsidRPr="008D1652">
        <w:rPr>
          <w:rFonts w:ascii="Times New Roman" w:hAnsi="Times New Roman" w:cs="Times New Roman"/>
          <w:strike/>
          <w:sz w:val="22"/>
          <w:rPrChange w:id="152" w:author="narengerile" w:date="2022-09-16T18:06:00Z">
            <w:rPr>
              <w:rFonts w:ascii="Times New Roman" w:hAnsi="Times New Roman" w:cs="Times New Roman"/>
              <w:sz w:val="22"/>
            </w:rPr>
          </w:rPrChange>
        </w:rPr>
        <w:t>eplace “uplink sounding” with “</w:t>
      </w:r>
      <w:r w:rsidR="009C1938" w:rsidRPr="008D1652">
        <w:rPr>
          <w:rStyle w:val="ad"/>
          <w:rFonts w:ascii="Times New Roman" w:hAnsi="Times New Roman" w:cs="Times New Roman"/>
          <w:strike/>
          <w:sz w:val="22"/>
          <w:rPrChange w:id="153" w:author="narengerile" w:date="2022-09-16T18:06:00Z">
            <w:rPr>
              <w:rStyle w:val="ad"/>
              <w:rFonts w:ascii="Times New Roman" w:hAnsi="Times New Roman" w:cs="Times New Roman"/>
              <w:sz w:val="22"/>
            </w:rPr>
          </w:rPrChange>
        </w:rPr>
        <w:fldChar w:fldCharType="begin"/>
      </w:r>
      <w:r w:rsidR="009C1938" w:rsidRPr="008D1652">
        <w:rPr>
          <w:rStyle w:val="ad"/>
          <w:rFonts w:ascii="Times New Roman" w:hAnsi="Times New Roman" w:cs="Times New Roman"/>
          <w:strike/>
          <w:sz w:val="22"/>
          <w:rPrChange w:id="154" w:author="narengerile" w:date="2022-09-16T18:06:00Z">
            <w:rPr>
              <w:rStyle w:val="ad"/>
              <w:rFonts w:ascii="Times New Roman" w:hAnsi="Times New Roman" w:cs="Times New Roman"/>
              <w:sz w:val="22"/>
            </w:rPr>
          </w:rPrChange>
        </w:rPr>
        <w:instrText xml:space="preserve"> HYPERLINK \l "_TGbf_Editor:_Please" </w:instrText>
      </w:r>
      <w:r w:rsidR="009C1938" w:rsidRPr="008D1652">
        <w:rPr>
          <w:rStyle w:val="ad"/>
          <w:rFonts w:ascii="Times New Roman" w:hAnsi="Times New Roman" w:cs="Times New Roman"/>
          <w:strike/>
          <w:sz w:val="22"/>
          <w:rPrChange w:id="155" w:author="narengerile" w:date="2022-09-16T18:06:00Z">
            <w:rPr>
              <w:rStyle w:val="ad"/>
              <w:rFonts w:ascii="Times New Roman" w:hAnsi="Times New Roman" w:cs="Times New Roman"/>
              <w:sz w:val="22"/>
            </w:rPr>
          </w:rPrChange>
        </w:rPr>
        <w:fldChar w:fldCharType="separate"/>
      </w:r>
      <w:r w:rsidR="00967A5A" w:rsidRPr="008D1652">
        <w:rPr>
          <w:rStyle w:val="ad"/>
          <w:rFonts w:ascii="Times New Roman" w:hAnsi="Times New Roman" w:cs="Times New Roman"/>
          <w:strike/>
          <w:sz w:val="22"/>
          <w:rPrChange w:id="156" w:author="narengerile" w:date="2022-09-16T18:06:00Z">
            <w:rPr>
              <w:rStyle w:val="ad"/>
              <w:rFonts w:ascii="Times New Roman" w:hAnsi="Times New Roman" w:cs="Times New Roman"/>
              <w:sz w:val="22"/>
            </w:rPr>
          </w:rPrChange>
        </w:rPr>
        <w:t>S</w:t>
      </w:r>
      <w:r w:rsidR="00833C9E" w:rsidRPr="008D1652">
        <w:rPr>
          <w:rStyle w:val="ad"/>
          <w:rFonts w:ascii="Times New Roman" w:hAnsi="Times New Roman" w:cs="Times New Roman"/>
          <w:strike/>
          <w:sz w:val="22"/>
          <w:rPrChange w:id="157" w:author="narengerile" w:date="2022-09-16T18:06:00Z">
            <w:rPr>
              <w:rStyle w:val="ad"/>
              <w:rFonts w:ascii="Times New Roman" w:hAnsi="Times New Roman" w:cs="Times New Roman"/>
              <w:sz w:val="22"/>
            </w:rPr>
          </w:rPrChange>
        </w:rPr>
        <w:t>I2</w:t>
      </w:r>
      <w:r w:rsidR="00967A5A" w:rsidRPr="008D1652">
        <w:rPr>
          <w:rStyle w:val="ad"/>
          <w:rFonts w:ascii="Times New Roman" w:hAnsi="Times New Roman" w:cs="Times New Roman"/>
          <w:strike/>
          <w:sz w:val="22"/>
          <w:rPrChange w:id="158" w:author="narengerile" w:date="2022-09-16T18:06:00Z">
            <w:rPr>
              <w:rStyle w:val="ad"/>
              <w:rFonts w:ascii="Times New Roman" w:hAnsi="Times New Roman" w:cs="Times New Roman"/>
              <w:sz w:val="22"/>
            </w:rPr>
          </w:rPrChange>
        </w:rPr>
        <w:t>S</w:t>
      </w:r>
      <w:r w:rsidR="00833C9E" w:rsidRPr="008D1652">
        <w:rPr>
          <w:rStyle w:val="ad"/>
          <w:rFonts w:ascii="Times New Roman" w:hAnsi="Times New Roman" w:cs="Times New Roman"/>
          <w:strike/>
          <w:sz w:val="22"/>
          <w:rPrChange w:id="159" w:author="narengerile" w:date="2022-09-16T18:06:00Z">
            <w:rPr>
              <w:rStyle w:val="ad"/>
              <w:rFonts w:ascii="Times New Roman" w:hAnsi="Times New Roman" w:cs="Times New Roman"/>
              <w:sz w:val="22"/>
            </w:rPr>
          </w:rPrChange>
        </w:rPr>
        <w:t xml:space="preserve">R </w:t>
      </w:r>
      <w:r w:rsidR="009C1938" w:rsidRPr="008D1652">
        <w:rPr>
          <w:rStyle w:val="ad"/>
          <w:rFonts w:ascii="Times New Roman" w:hAnsi="Times New Roman" w:cs="Times New Roman"/>
          <w:strike/>
          <w:sz w:val="22"/>
          <w:rPrChange w:id="160" w:author="narengerile" w:date="2022-09-16T18:06:00Z">
            <w:rPr>
              <w:rStyle w:val="ad"/>
              <w:rFonts w:ascii="Times New Roman" w:hAnsi="Times New Roman" w:cs="Times New Roman"/>
              <w:sz w:val="22"/>
            </w:rPr>
          </w:rPrChange>
        </w:rPr>
        <w:fldChar w:fldCharType="end"/>
      </w:r>
      <w:r w:rsidR="00833C9E" w:rsidRPr="008D1652">
        <w:rPr>
          <w:rFonts w:ascii="Times New Roman" w:hAnsi="Times New Roman" w:cs="Times New Roman"/>
          <w:strike/>
          <w:sz w:val="22"/>
          <w:rPrChange w:id="161" w:author="narengerile" w:date="2022-09-16T18:06:00Z">
            <w:rPr>
              <w:rFonts w:ascii="Times New Roman" w:hAnsi="Times New Roman" w:cs="Times New Roman"/>
              <w:sz w:val="22"/>
            </w:rPr>
          </w:rPrChange>
        </w:rPr>
        <w:t>sounding” and “downlink sounding” with “</w:t>
      </w:r>
      <w:r w:rsidR="00967A5A" w:rsidRPr="008D1652">
        <w:rPr>
          <w:rFonts w:ascii="Times New Roman" w:hAnsi="Times New Roman" w:cs="Times New Roman"/>
          <w:strike/>
          <w:sz w:val="22"/>
          <w:u w:val="single"/>
          <w:rPrChange w:id="162" w:author="narengerile" w:date="2022-09-16T18:06:00Z">
            <w:rPr>
              <w:rFonts w:ascii="Times New Roman" w:hAnsi="Times New Roman" w:cs="Times New Roman"/>
              <w:sz w:val="22"/>
              <w:u w:val="single"/>
            </w:rPr>
          </w:rPrChange>
        </w:rPr>
        <w:t>S</w:t>
      </w:r>
      <w:r w:rsidR="00833C9E" w:rsidRPr="008D1652">
        <w:rPr>
          <w:rFonts w:ascii="Times New Roman" w:hAnsi="Times New Roman" w:cs="Times New Roman"/>
          <w:strike/>
          <w:sz w:val="22"/>
          <w:u w:val="single"/>
          <w:rPrChange w:id="163" w:author="narengerile" w:date="2022-09-16T18:06:00Z">
            <w:rPr>
              <w:rFonts w:ascii="Times New Roman" w:hAnsi="Times New Roman" w:cs="Times New Roman"/>
              <w:sz w:val="22"/>
              <w:u w:val="single"/>
            </w:rPr>
          </w:rPrChange>
        </w:rPr>
        <w:t>R2</w:t>
      </w:r>
      <w:r w:rsidR="00967A5A" w:rsidRPr="008D1652">
        <w:rPr>
          <w:rFonts w:ascii="Times New Roman" w:hAnsi="Times New Roman" w:cs="Times New Roman"/>
          <w:strike/>
          <w:sz w:val="22"/>
          <w:u w:val="single"/>
          <w:rPrChange w:id="164" w:author="narengerile" w:date="2022-09-16T18:06:00Z">
            <w:rPr>
              <w:rFonts w:ascii="Times New Roman" w:hAnsi="Times New Roman" w:cs="Times New Roman"/>
              <w:sz w:val="22"/>
              <w:u w:val="single"/>
            </w:rPr>
          </w:rPrChange>
        </w:rPr>
        <w:t>S</w:t>
      </w:r>
      <w:r w:rsidR="00833C9E" w:rsidRPr="008D1652">
        <w:rPr>
          <w:rFonts w:ascii="Times New Roman" w:hAnsi="Times New Roman" w:cs="Times New Roman"/>
          <w:strike/>
          <w:sz w:val="22"/>
          <w:u w:val="single"/>
          <w:rPrChange w:id="165" w:author="narengerile" w:date="2022-09-16T18:06:00Z">
            <w:rPr>
              <w:rFonts w:ascii="Times New Roman" w:hAnsi="Times New Roman" w:cs="Times New Roman"/>
              <w:sz w:val="22"/>
              <w:u w:val="single"/>
            </w:rPr>
          </w:rPrChange>
        </w:rPr>
        <w:t>I</w:t>
      </w:r>
      <w:r w:rsidR="00CC434E" w:rsidRPr="008D1652">
        <w:rPr>
          <w:rFonts w:ascii="Times New Roman" w:hAnsi="Times New Roman" w:cs="Times New Roman"/>
          <w:strike/>
          <w:sz w:val="22"/>
          <w:rPrChange w:id="166" w:author="narengerile" w:date="2022-09-16T18:06:00Z">
            <w:rPr>
              <w:rFonts w:ascii="Times New Roman" w:hAnsi="Times New Roman" w:cs="Times New Roman"/>
              <w:sz w:val="22"/>
            </w:rPr>
          </w:rPrChange>
        </w:rPr>
        <w:t xml:space="preserve"> sounding”, and</w:t>
      </w:r>
      <w:r w:rsidR="00CC434E" w:rsidRPr="008D1652">
        <w:rPr>
          <w:rFonts w:ascii="Times New Roman" w:hAnsi="Times New Roman" w:cs="Times New Roman"/>
          <w:sz w:val="22"/>
        </w:rPr>
        <w:t xml:space="preserve"> </w:t>
      </w:r>
      <w:ins w:id="167" w:author="narengerile" w:date="2022-09-16T18:08:00Z">
        <w:r w:rsidR="008D1652">
          <w:rPr>
            <w:rFonts w:ascii="Times New Roman" w:hAnsi="Times New Roman" w:cs="Times New Roman"/>
            <w:sz w:val="22"/>
          </w:rPr>
          <w:t>O</w:t>
        </w:r>
      </w:ins>
      <w:ins w:id="168" w:author="narengerile" w:date="2022-09-16T18:07:00Z">
        <w:r w:rsidR="008D1652">
          <w:rPr>
            <w:rFonts w:ascii="Times New Roman" w:hAnsi="Times New Roman" w:cs="Times New Roman"/>
            <w:sz w:val="22"/>
          </w:rPr>
          <w:t xml:space="preserve">nly NDPA sounding is </w:t>
        </w:r>
      </w:ins>
      <w:ins w:id="169" w:author="narengerile" w:date="2022-09-16T18:08:00Z">
        <w:r w:rsidR="008D1652">
          <w:rPr>
            <w:rFonts w:ascii="Times New Roman" w:hAnsi="Times New Roman" w:cs="Times New Roman"/>
            <w:sz w:val="22"/>
          </w:rPr>
          <w:t>allowed</w:t>
        </w:r>
      </w:ins>
      <w:ins w:id="170" w:author="narengerile" w:date="2022-09-16T18:07:00Z">
        <w:r w:rsidR="008D1652">
          <w:rPr>
            <w:rFonts w:ascii="Times New Roman" w:hAnsi="Times New Roman" w:cs="Times New Roman"/>
            <w:sz w:val="22"/>
          </w:rPr>
          <w:t xml:space="preserve"> in non-TB cases</w:t>
        </w:r>
      </w:ins>
      <w:ins w:id="171" w:author="narengerile" w:date="2022-09-16T18:09:00Z">
        <w:r w:rsidR="008D1652">
          <w:rPr>
            <w:rFonts w:ascii="Times New Roman" w:hAnsi="Times New Roman" w:cs="Times New Roman"/>
            <w:sz w:val="22"/>
          </w:rPr>
          <w:t xml:space="preserve">. </w:t>
        </w:r>
      </w:ins>
      <w:ins w:id="172" w:author="narengerile" w:date="2022-09-16T18:10:00Z">
        <w:r w:rsidR="008D1652">
          <w:rPr>
            <w:rFonts w:ascii="Times New Roman" w:hAnsi="Times New Roman" w:cs="Times New Roman"/>
            <w:sz w:val="22"/>
          </w:rPr>
          <w:t>So all appearances of “uplink sounding” and “downlink sounding” are removed</w:t>
        </w:r>
      </w:ins>
      <w:ins w:id="173" w:author="narengerile" w:date="2022-09-16T18:11:00Z">
        <w:r w:rsidR="00F0620E">
          <w:rPr>
            <w:rFonts w:ascii="Times New Roman" w:hAnsi="Times New Roman" w:cs="Times New Roman"/>
            <w:sz w:val="22"/>
          </w:rPr>
          <w:t xml:space="preserve"> from the text</w:t>
        </w:r>
      </w:ins>
      <w:ins w:id="174" w:author="narengerile" w:date="2022-09-16T18:10:00Z">
        <w:r w:rsidR="008D1652">
          <w:rPr>
            <w:rFonts w:ascii="Times New Roman" w:hAnsi="Times New Roman" w:cs="Times New Roman"/>
            <w:sz w:val="22"/>
          </w:rPr>
          <w:t xml:space="preserve">. </w:t>
        </w:r>
      </w:ins>
      <w:ins w:id="175" w:author="narengerile" w:date="2022-09-16T18:09:00Z">
        <w:r w:rsidR="008D1652">
          <w:rPr>
            <w:rFonts w:ascii="Times New Roman" w:hAnsi="Times New Roman" w:cs="Times New Roman"/>
            <w:sz w:val="22"/>
          </w:rPr>
          <w:t xml:space="preserve">Please </w:t>
        </w:r>
      </w:ins>
      <w:ins w:id="176" w:author="narengerile" w:date="2022-09-16T18:11:00Z">
        <w:r w:rsidR="00267A5D">
          <w:rPr>
            <w:rFonts w:ascii="Times New Roman" w:hAnsi="Times New Roman" w:cs="Times New Roman"/>
            <w:sz w:val="22"/>
          </w:rPr>
          <w:t>also</w:t>
        </w:r>
      </w:ins>
      <w:ins w:id="177" w:author="narengerile" w:date="2022-09-16T18:15:00Z">
        <w:r w:rsidR="00C42AF8">
          <w:rPr>
            <w:rFonts w:ascii="Times New Roman" w:hAnsi="Times New Roman" w:cs="Times New Roman"/>
            <w:sz w:val="22"/>
          </w:rPr>
          <w:t xml:space="preserve"> </w:t>
        </w:r>
      </w:ins>
      <w:ins w:id="178" w:author="narengerile" w:date="2022-09-16T18:09:00Z">
        <w:r w:rsidR="008D1652">
          <w:rPr>
            <w:rFonts w:ascii="Times New Roman" w:hAnsi="Times New Roman" w:cs="Times New Roman"/>
            <w:sz w:val="22"/>
          </w:rPr>
          <w:t xml:space="preserve">refer to CR for CID#822. </w:t>
        </w:r>
      </w:ins>
    </w:p>
    <w:p w14:paraId="1D0B22AD" w14:textId="7B1D08C3" w:rsidR="00703763" w:rsidRDefault="008D1652" w:rsidP="00205CD1">
      <w:pPr>
        <w:pStyle w:val="a6"/>
        <w:numPr>
          <w:ilvl w:val="0"/>
          <w:numId w:val="46"/>
        </w:numPr>
        <w:ind w:firstLineChars="0"/>
        <w:rPr>
          <w:rFonts w:ascii="Times New Roman" w:hAnsi="Times New Roman" w:cs="Times New Roman"/>
          <w:sz w:val="22"/>
        </w:rPr>
      </w:pPr>
      <w:ins w:id="179" w:author="narengerile" w:date="2022-09-16T18:09:00Z">
        <w:r>
          <w:rPr>
            <w:rFonts w:ascii="Times New Roman" w:hAnsi="Times New Roman" w:cs="Times New Roman"/>
            <w:sz w:val="22"/>
          </w:rPr>
          <w:t>A</w:t>
        </w:r>
      </w:ins>
      <w:del w:id="180" w:author="narengerile" w:date="2022-09-16T18:09:00Z">
        <w:r w:rsidR="00CC434E" w:rsidRPr="00205CD1" w:rsidDel="008D1652">
          <w:rPr>
            <w:rFonts w:ascii="Times New Roman" w:hAnsi="Times New Roman" w:cs="Times New Roman"/>
            <w:sz w:val="22"/>
          </w:rPr>
          <w:delText>a</w:delText>
        </w:r>
      </w:del>
      <w:r w:rsidR="00CC434E" w:rsidRPr="00205CD1">
        <w:rPr>
          <w:rFonts w:ascii="Times New Roman" w:hAnsi="Times New Roman" w:cs="Times New Roman"/>
          <w:sz w:val="22"/>
        </w:rPr>
        <w:t>dd “</w:t>
      </w:r>
      <w:r w:rsidR="00CC434E" w:rsidRPr="00205CD1">
        <w:rPr>
          <w:rFonts w:ascii="Times New Roman" w:hAnsi="Times New Roman" w:cs="Times New Roman"/>
          <w:sz w:val="22"/>
          <w:u w:val="single"/>
        </w:rPr>
        <w:t>SI2SR</w:t>
      </w:r>
      <w:r w:rsidR="00CC434E" w:rsidRPr="00205CD1">
        <w:rPr>
          <w:rFonts w:ascii="Times New Roman" w:hAnsi="Times New Roman" w:cs="Times New Roman"/>
          <w:sz w:val="22"/>
        </w:rPr>
        <w:t>” and “</w:t>
      </w:r>
      <w:r w:rsidR="00CC434E" w:rsidRPr="00205CD1">
        <w:rPr>
          <w:rFonts w:ascii="Times New Roman" w:hAnsi="Times New Roman" w:cs="Times New Roman"/>
          <w:sz w:val="22"/>
          <w:u w:val="single"/>
        </w:rPr>
        <w:t>SR2SI</w:t>
      </w:r>
      <w:r w:rsidR="00CC434E" w:rsidRPr="00205CD1">
        <w:rPr>
          <w:rFonts w:ascii="Times New Roman" w:hAnsi="Times New Roman" w:cs="Times New Roman"/>
          <w:sz w:val="22"/>
        </w:rPr>
        <w:t xml:space="preserve">” to “NDP” in figures correspondingly for consistency. </w:t>
      </w:r>
    </w:p>
    <w:p w14:paraId="1124597C" w14:textId="7C3F4095" w:rsidR="00205CD1" w:rsidRPr="00703763" w:rsidRDefault="00703763" w:rsidP="00703763">
      <w:pPr>
        <w:pStyle w:val="a6"/>
        <w:numPr>
          <w:ilvl w:val="0"/>
          <w:numId w:val="46"/>
        </w:numPr>
        <w:ind w:firstLineChars="0"/>
        <w:rPr>
          <w:rFonts w:ascii="Times New Roman" w:hAnsi="Times New Roman" w:cs="Times New Roman"/>
          <w:sz w:val="22"/>
        </w:rPr>
      </w:pPr>
      <w:r>
        <w:rPr>
          <w:rFonts w:ascii="Times New Roman" w:hAnsi="Times New Roman" w:cs="Times New Roman"/>
          <w:sz w:val="22"/>
        </w:rPr>
        <w:t>Modify the captions.</w:t>
      </w:r>
    </w:p>
    <w:p w14:paraId="0EEC90D0" w14:textId="568B0686" w:rsidR="00CC434E" w:rsidRPr="00CC434E" w:rsidRDefault="00CC434E" w:rsidP="00CC434E">
      <w:pPr>
        <w:pStyle w:val="2"/>
        <w:rPr>
          <w:rFonts w:ascii="Times New Roman" w:hAnsi="Times New Roman" w:cs="Times New Roman"/>
          <w:i/>
          <w:sz w:val="22"/>
        </w:rPr>
      </w:pPr>
      <w:proofErr w:type="spellStart"/>
      <w:r w:rsidRPr="00272409">
        <w:rPr>
          <w:rFonts w:ascii="Times New Roman" w:hAnsi="Times New Roman" w:cs="Times New Roman"/>
          <w:i/>
          <w:sz w:val="22"/>
          <w:highlight w:val="yellow"/>
        </w:rPr>
        <w:t>TGbf</w:t>
      </w:r>
      <w:proofErr w:type="spellEnd"/>
      <w:r w:rsidRPr="00272409">
        <w:rPr>
          <w:rFonts w:ascii="Times New Roman" w:hAnsi="Times New Roman" w:cs="Times New Roman"/>
          <w:i/>
          <w:sz w:val="22"/>
          <w:highlight w:val="yellow"/>
        </w:rPr>
        <w:t xml:space="preserve"> Editor: Please replace all occurrences of captions</w:t>
      </w:r>
      <w:r>
        <w:rPr>
          <w:rFonts w:ascii="Times New Roman" w:hAnsi="Times New Roman" w:cs="Times New Roman"/>
          <w:i/>
          <w:sz w:val="22"/>
          <w:highlight w:val="yellow"/>
        </w:rPr>
        <w:t xml:space="preserve"> of Figure 6-28a and 6-28b</w:t>
      </w:r>
      <w:r w:rsidRPr="00272409">
        <w:rPr>
          <w:rFonts w:ascii="Times New Roman" w:hAnsi="Times New Roman" w:cs="Times New Roman"/>
          <w:i/>
          <w:sz w:val="22"/>
          <w:highlight w:val="yellow"/>
        </w:rPr>
        <w:t xml:space="preserve"> in Draft 0.2 with the modified captions.</w:t>
      </w:r>
    </w:p>
    <w:p w14:paraId="745A42E9" w14:textId="7715E3FE" w:rsidR="00833C9E" w:rsidRPr="00703763" w:rsidRDefault="00833C9E" w:rsidP="00703763">
      <w:pPr>
        <w:rPr>
          <w:rFonts w:ascii="Times New Roman" w:hAnsi="Times New Roman" w:cs="Times New Roman"/>
          <w:sz w:val="22"/>
        </w:rPr>
      </w:pPr>
      <w:r w:rsidRPr="00703763">
        <w:rPr>
          <w:rFonts w:ascii="Times New Roman" w:hAnsi="Times New Roman" w:cs="Times New Roman"/>
          <w:sz w:val="22"/>
        </w:rPr>
        <w:t>Figure 6-28a</w:t>
      </w:r>
      <w:r w:rsidRPr="00703763">
        <w:rPr>
          <w:rFonts w:ascii="Times New Roman" w:hAnsi="Times New Roman" w:cs="Times New Roman" w:hint="eastAsia"/>
          <w:sz w:val="22"/>
        </w:rPr>
        <w:t>—</w:t>
      </w:r>
      <w:r w:rsidRPr="00703763">
        <w:rPr>
          <w:rFonts w:ascii="Times New Roman" w:hAnsi="Times New Roman" w:cs="Times New Roman"/>
          <w:sz w:val="22"/>
        </w:rPr>
        <w:t>WLAN sensing procedure</w:t>
      </w:r>
      <w:r w:rsidRPr="00703763">
        <w:rPr>
          <w:rFonts w:ascii="Times New Roman" w:hAnsi="Times New Roman" w:cs="Times New Roman"/>
          <w:strike/>
          <w:color w:val="FF0000"/>
          <w:sz w:val="22"/>
        </w:rPr>
        <w:t>,</w:t>
      </w:r>
      <w:r w:rsidRPr="00703763">
        <w:rPr>
          <w:rFonts w:ascii="Times New Roman" w:hAnsi="Times New Roman" w:cs="Times New Roman"/>
          <w:color w:val="FF0000"/>
          <w:sz w:val="22"/>
        </w:rPr>
        <w:t xml:space="preserve"> </w:t>
      </w:r>
      <w:r w:rsidRPr="00703763">
        <w:rPr>
          <w:rFonts w:ascii="Times New Roman" w:hAnsi="Times New Roman" w:cs="Times New Roman"/>
          <w:color w:val="FF0000"/>
          <w:sz w:val="22"/>
          <w:u w:val="single"/>
        </w:rPr>
        <w:t xml:space="preserve">with a </w:t>
      </w:r>
      <w:r w:rsidRPr="00703763">
        <w:rPr>
          <w:rFonts w:ascii="Times New Roman" w:hAnsi="Times New Roman" w:cs="Times New Roman"/>
          <w:sz w:val="22"/>
        </w:rPr>
        <w:t>TB sensing measurement instance (#819, #828</w:t>
      </w:r>
      <w:r w:rsidRPr="00703763">
        <w:rPr>
          <w:rFonts w:ascii="Times New Roman" w:hAnsi="Times New Roman" w:cs="Times New Roman"/>
          <w:color w:val="FF0000"/>
          <w:sz w:val="22"/>
        </w:rPr>
        <w:t>, #389</w:t>
      </w:r>
      <w:r w:rsidR="00756C5D">
        <w:rPr>
          <w:rFonts w:ascii="Times New Roman" w:hAnsi="Times New Roman" w:cs="Times New Roman"/>
          <w:sz w:val="22"/>
        </w:rPr>
        <w:t>)</w:t>
      </w:r>
    </w:p>
    <w:p w14:paraId="520BC98B" w14:textId="4F9F3F2E" w:rsidR="00C218C0" w:rsidRPr="00756C5D" w:rsidRDefault="00C218C0" w:rsidP="00703763">
      <w:pPr>
        <w:pStyle w:val="ac"/>
        <w:rPr>
          <w:rFonts w:ascii="Times New Roman" w:hAnsi="Times New Roman" w:cs="Times New Roman"/>
          <w:sz w:val="22"/>
        </w:rPr>
      </w:pPr>
      <w:r w:rsidRPr="00756C5D">
        <w:rPr>
          <w:rFonts w:ascii="Times New Roman" w:hAnsi="Times New Roman" w:cs="Times New Roman"/>
          <w:sz w:val="22"/>
        </w:rPr>
        <w:t>Figure 6-28b –WLAN sensing procedure</w:t>
      </w:r>
      <w:r w:rsidR="00756C5D" w:rsidRPr="00756C5D">
        <w:rPr>
          <w:rFonts w:ascii="Times New Roman" w:hAnsi="Times New Roman" w:cs="Times New Roman"/>
          <w:strike/>
          <w:color w:val="FF0000"/>
          <w:sz w:val="22"/>
          <w:u w:val="single"/>
        </w:rPr>
        <w:t>,</w:t>
      </w:r>
      <w:r w:rsidR="00756C5D" w:rsidRPr="00756C5D">
        <w:rPr>
          <w:rFonts w:ascii="Times New Roman" w:hAnsi="Times New Roman" w:cs="Times New Roman"/>
          <w:color w:val="FF0000"/>
          <w:sz w:val="22"/>
          <w:u w:val="single"/>
        </w:rPr>
        <w:t xml:space="preserve"> with a</w:t>
      </w:r>
      <w:r w:rsidR="00756C5D" w:rsidRPr="00756C5D">
        <w:rPr>
          <w:rFonts w:ascii="Times New Roman" w:hAnsi="Times New Roman" w:cs="Times New Roman"/>
          <w:sz w:val="22"/>
        </w:rPr>
        <w:t xml:space="preserve"> </w:t>
      </w:r>
      <w:r w:rsidRPr="00756C5D">
        <w:rPr>
          <w:rFonts w:ascii="Times New Roman" w:hAnsi="Times New Roman" w:cs="Times New Roman"/>
          <w:sz w:val="22"/>
        </w:rPr>
        <w:t>non-TB sensing measurement instance (</w:t>
      </w:r>
      <w:r w:rsidR="00D17FFB" w:rsidRPr="00756C5D">
        <w:rPr>
          <w:rFonts w:ascii="Times New Roman" w:hAnsi="Times New Roman" w:cs="Times New Roman"/>
          <w:sz w:val="22"/>
        </w:rPr>
        <w:t>#819, #828</w:t>
      </w:r>
      <w:r w:rsidR="00D17FFB" w:rsidRPr="00756C5D">
        <w:rPr>
          <w:rFonts w:ascii="Times New Roman" w:hAnsi="Times New Roman" w:cs="Times New Roman"/>
          <w:color w:val="FF0000"/>
          <w:sz w:val="22"/>
        </w:rPr>
        <w:t xml:space="preserve">, #389, </w:t>
      </w:r>
      <w:proofErr w:type="gramStart"/>
      <w:r w:rsidRPr="00756C5D">
        <w:rPr>
          <w:rFonts w:ascii="Times New Roman" w:hAnsi="Times New Roman" w:cs="Times New Roman"/>
          <w:color w:val="FF0000"/>
          <w:sz w:val="22"/>
        </w:rPr>
        <w:t>#</w:t>
      </w:r>
      <w:proofErr w:type="gramEnd"/>
      <w:r w:rsidRPr="00756C5D">
        <w:rPr>
          <w:rFonts w:ascii="Times New Roman" w:hAnsi="Times New Roman" w:cs="Times New Roman"/>
          <w:color w:val="FF0000"/>
          <w:sz w:val="22"/>
        </w:rPr>
        <w:t>825</w:t>
      </w:r>
      <w:r w:rsidR="00D17FFB" w:rsidRPr="00756C5D">
        <w:rPr>
          <w:rFonts w:ascii="Times New Roman" w:hAnsi="Times New Roman" w:cs="Times New Roman"/>
          <w:sz w:val="22"/>
        </w:rPr>
        <w:t>)</w:t>
      </w:r>
      <w:r w:rsidR="00756C5D">
        <w:rPr>
          <w:rFonts w:ascii="Times New Roman" w:hAnsi="Times New Roman" w:cs="Times New Roman"/>
          <w:sz w:val="22"/>
        </w:rPr>
        <w:t xml:space="preserve"> </w:t>
      </w:r>
      <w:r w:rsidR="00756C5D" w:rsidRPr="00756C5D">
        <w:rPr>
          <w:rFonts w:ascii="Times New Roman" w:hAnsi="Times New Roman" w:cs="Times New Roman"/>
          <w:strike/>
          <w:color w:val="FF0000"/>
          <w:sz w:val="22"/>
        </w:rPr>
        <w:t>with uplink sounding</w:t>
      </w:r>
    </w:p>
    <w:p w14:paraId="2B85DC02" w14:textId="77777777" w:rsidR="00CC434E" w:rsidRPr="00CC434E" w:rsidRDefault="00CC434E" w:rsidP="00CC434E"/>
    <w:p w14:paraId="1A89B96B" w14:textId="12F82ED3" w:rsidR="00E12257" w:rsidRDefault="00E12257" w:rsidP="00E12257">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484</w:t>
      </w:r>
    </w:p>
    <w:tbl>
      <w:tblPr>
        <w:tblStyle w:val="a5"/>
        <w:tblW w:w="10459" w:type="dxa"/>
        <w:tblLook w:val="04A0" w:firstRow="1" w:lastRow="0" w:firstColumn="1" w:lastColumn="0" w:noHBand="0" w:noVBand="1"/>
      </w:tblPr>
      <w:tblGrid>
        <w:gridCol w:w="791"/>
        <w:gridCol w:w="1451"/>
        <w:gridCol w:w="951"/>
        <w:gridCol w:w="3767"/>
        <w:gridCol w:w="3499"/>
      </w:tblGrid>
      <w:tr w:rsidR="00654034" w:rsidRPr="004E66C6" w14:paraId="25CEF5FF" w14:textId="77777777" w:rsidTr="00D7252B">
        <w:trPr>
          <w:trHeight w:val="187"/>
        </w:trPr>
        <w:tc>
          <w:tcPr>
            <w:tcW w:w="791" w:type="dxa"/>
            <w:hideMark/>
          </w:tcPr>
          <w:p w14:paraId="69AD290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1" w:type="dxa"/>
          </w:tcPr>
          <w:p w14:paraId="0ED901DB" w14:textId="36FB3BCB"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proofErr w:type="spellStart"/>
            <w:r>
              <w:rPr>
                <w:rFonts w:ascii="Times New Roman" w:hAnsi="Times New Roman" w:cs="Times New Roman"/>
                <w:b/>
                <w:bCs/>
                <w:color w:val="000000"/>
                <w:sz w:val="22"/>
              </w:rPr>
              <w:t>Subclause</w:t>
            </w:r>
            <w:proofErr w:type="spellEnd"/>
          </w:p>
        </w:tc>
        <w:tc>
          <w:tcPr>
            <w:tcW w:w="951" w:type="dxa"/>
            <w:hideMark/>
          </w:tcPr>
          <w:p w14:paraId="330CE1D1" w14:textId="1530DE9E"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67" w:type="dxa"/>
            <w:hideMark/>
          </w:tcPr>
          <w:p w14:paraId="103FDFB4"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9" w:type="dxa"/>
            <w:hideMark/>
          </w:tcPr>
          <w:p w14:paraId="7D75A885"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339A05CA" w14:textId="77777777" w:rsidTr="00D7252B">
        <w:trPr>
          <w:trHeight w:val="1840"/>
        </w:trPr>
        <w:tc>
          <w:tcPr>
            <w:tcW w:w="791" w:type="dxa"/>
          </w:tcPr>
          <w:p w14:paraId="0FBFFEE6" w14:textId="15BB1205" w:rsidR="00654034" w:rsidRPr="003878CA" w:rsidRDefault="00654034" w:rsidP="00654034">
            <w:pPr>
              <w:tabs>
                <w:tab w:val="left" w:pos="297"/>
              </w:tabs>
              <w:spacing w:before="100" w:beforeAutospacing="1" w:after="100" w:afterAutospacing="1"/>
              <w:jc w:val="left"/>
              <w:rPr>
                <w:rFonts w:ascii="Times New Roman" w:hAnsi="Times New Roman" w:cs="Times New Roman"/>
                <w:sz w:val="22"/>
                <w:u w:val="single"/>
              </w:rPr>
            </w:pPr>
            <w:r w:rsidRPr="003878CA">
              <w:rPr>
                <w:rFonts w:ascii="Times New Roman" w:hAnsi="Times New Roman" w:cs="Times New Roman"/>
                <w:sz w:val="22"/>
                <w:u w:val="single"/>
              </w:rPr>
              <w:lastRenderedPageBreak/>
              <w:t>484</w:t>
            </w:r>
          </w:p>
        </w:tc>
        <w:tc>
          <w:tcPr>
            <w:tcW w:w="1451" w:type="dxa"/>
          </w:tcPr>
          <w:p w14:paraId="5D009C13" w14:textId="5F31A659" w:rsidR="00654034"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51" w:type="dxa"/>
          </w:tcPr>
          <w:p w14:paraId="53A26710" w14:textId="3628F9B6"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18.40</w:t>
            </w:r>
          </w:p>
        </w:tc>
        <w:tc>
          <w:tcPr>
            <w:tcW w:w="3767" w:type="dxa"/>
          </w:tcPr>
          <w:p w14:paraId="1858C2C8" w14:textId="5D30497A" w:rsidR="00654034" w:rsidRPr="00C44954"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The lines between SENS Poll frame and SENS NDPA frame, NDP, SENS Report Trigger frame, SENS Trigger frame in Figure 6-28a are confusing. What are those lines mean?</w:t>
            </w:r>
          </w:p>
        </w:tc>
        <w:tc>
          <w:tcPr>
            <w:tcW w:w="3499" w:type="dxa"/>
          </w:tcPr>
          <w:p w14:paraId="203530B3" w14:textId="3ACEEEB3" w:rsidR="00654034" w:rsidRPr="005E6092"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Remove those lines unless specified otherwise.</w:t>
            </w:r>
          </w:p>
        </w:tc>
      </w:tr>
    </w:tbl>
    <w:p w14:paraId="17076170" w14:textId="503EABA8" w:rsidR="00A950EC" w:rsidRPr="00590293" w:rsidRDefault="00A950EC" w:rsidP="00590293">
      <w:pPr>
        <w:widowControl/>
        <w:rPr>
          <w:rFonts w:ascii="Times New Roman" w:hAnsi="Times New Roman" w:cs="Times New Roman"/>
          <w:sz w:val="22"/>
        </w:rPr>
      </w:pPr>
      <w:r w:rsidRPr="00590293">
        <w:rPr>
          <w:rFonts w:ascii="Times New Roman" w:hAnsi="Times New Roman" w:cs="Times New Roman" w:hint="eastAsia"/>
          <w:b/>
          <w:sz w:val="22"/>
        </w:rPr>
        <w:t>P</w:t>
      </w:r>
      <w:r w:rsidRPr="00590293">
        <w:rPr>
          <w:rFonts w:ascii="Times New Roman" w:hAnsi="Times New Roman" w:cs="Times New Roman"/>
          <w:b/>
          <w:sz w:val="22"/>
        </w:rPr>
        <w:t>roposed resolution</w:t>
      </w:r>
      <w:r w:rsidRPr="00590293">
        <w:rPr>
          <w:rFonts w:ascii="Times New Roman" w:hAnsi="Times New Roman" w:cs="Times New Roman"/>
          <w:sz w:val="22"/>
        </w:rPr>
        <w:t>: Revised.</w:t>
      </w:r>
    </w:p>
    <w:p w14:paraId="33DEC2FA" w14:textId="4E396A85" w:rsidR="00C218C0" w:rsidRDefault="00A950EC" w:rsidP="00272409">
      <w:pPr>
        <w:rPr>
          <w:rFonts w:ascii="Times New Roman" w:hAnsi="Times New Roman" w:cs="Times New Roman"/>
          <w:sz w:val="22"/>
        </w:rPr>
      </w:pPr>
      <w:r w:rsidRPr="00590293">
        <w:rPr>
          <w:rFonts w:ascii="Times New Roman" w:hAnsi="Times New Roman" w:cs="Times New Roman"/>
          <w:b/>
          <w:sz w:val="22"/>
        </w:rPr>
        <w:t>Discussion:</w:t>
      </w:r>
      <w:r w:rsidR="0039178A" w:rsidRPr="008C2BA7">
        <w:rPr>
          <w:rFonts w:ascii="Times New Roman" w:hAnsi="Times New Roman" w:cs="Times New Roman"/>
          <w:sz w:val="22"/>
        </w:rPr>
        <w:t xml:space="preserve"> I a</w:t>
      </w:r>
      <w:r w:rsidR="001911E3" w:rsidRPr="00590293">
        <w:rPr>
          <w:rFonts w:ascii="Times New Roman" w:hAnsi="Times New Roman" w:cs="Times New Roman"/>
          <w:sz w:val="22"/>
        </w:rPr>
        <w:t xml:space="preserve">gree with this comment that </w:t>
      </w:r>
      <w:r w:rsidR="00717D3C">
        <w:rPr>
          <w:rFonts w:ascii="Times New Roman" w:hAnsi="Times New Roman" w:cs="Times New Roman"/>
          <w:sz w:val="22"/>
        </w:rPr>
        <w:t xml:space="preserve">the arcs between frames can be confusing without an appropriate explanation. </w:t>
      </w:r>
      <w:r w:rsidR="00654034">
        <w:rPr>
          <w:rFonts w:ascii="Times New Roman" w:hAnsi="Times New Roman" w:cs="Times New Roman"/>
          <w:sz w:val="22"/>
        </w:rPr>
        <w:t>According to Solomon</w:t>
      </w:r>
      <w:r w:rsidR="00D12463">
        <w:rPr>
          <w:rFonts w:ascii="Times New Roman" w:hAnsi="Times New Roman" w:cs="Times New Roman"/>
          <w:sz w:val="22"/>
        </w:rPr>
        <w:t xml:space="preserve"> – “</w:t>
      </w:r>
      <w:r w:rsidR="00D12463" w:rsidRPr="00590293">
        <w:rPr>
          <w:i/>
          <w:sz w:val="22"/>
          <w:lang w:eastAsia="en-US"/>
        </w:rPr>
        <w:t>The purpose of the arcs is to demonstrate that the frames are initiated by the same MLME primitive. The primitive contains all the parameters needed to transmit the corresponding frames.</w:t>
      </w:r>
      <w:r w:rsidR="00D12463">
        <w:rPr>
          <w:rFonts w:ascii="Times New Roman" w:hAnsi="Times New Roman" w:cs="Times New Roman"/>
          <w:sz w:val="22"/>
        </w:rPr>
        <w:t xml:space="preserve">” I think that the arcs are useful and </w:t>
      </w:r>
      <w:r w:rsidR="00654034">
        <w:rPr>
          <w:rFonts w:ascii="Times New Roman" w:hAnsi="Times New Roman" w:cs="Times New Roman"/>
          <w:sz w:val="22"/>
        </w:rPr>
        <w:t xml:space="preserve">shall </w:t>
      </w:r>
      <w:r w:rsidR="00D12463">
        <w:rPr>
          <w:rFonts w:ascii="Times New Roman" w:hAnsi="Times New Roman" w:cs="Times New Roman"/>
          <w:sz w:val="22"/>
        </w:rPr>
        <w:t xml:space="preserve">be kept. The proposed </w:t>
      </w:r>
      <w:r w:rsidR="00654034" w:rsidRPr="008C2BA7">
        <w:rPr>
          <w:rFonts w:ascii="Times New Roman" w:hAnsi="Times New Roman" w:cs="Times New Roman"/>
          <w:b/>
          <w:sz w:val="22"/>
        </w:rPr>
        <w:t>modification</w:t>
      </w:r>
      <w:r w:rsidR="00C218C0">
        <w:rPr>
          <w:rFonts w:ascii="Times New Roman" w:hAnsi="Times New Roman" w:cs="Times New Roman"/>
          <w:sz w:val="22"/>
        </w:rPr>
        <w:t xml:space="preserve"> are</w:t>
      </w:r>
    </w:p>
    <w:p w14:paraId="233BBB82" w14:textId="0316BD35" w:rsidR="00F55914" w:rsidRPr="00F47361" w:rsidRDefault="00C218C0" w:rsidP="00F47361">
      <w:pPr>
        <w:pStyle w:val="a6"/>
        <w:numPr>
          <w:ilvl w:val="0"/>
          <w:numId w:val="43"/>
        </w:numPr>
        <w:ind w:firstLineChars="0"/>
        <w:rPr>
          <w:rFonts w:ascii="Times New Roman" w:hAnsi="Times New Roman" w:cs="Times New Roman"/>
          <w:sz w:val="22"/>
        </w:rPr>
      </w:pPr>
      <w:r w:rsidRPr="00272409">
        <w:rPr>
          <w:rFonts w:ascii="Times New Roman" w:hAnsi="Times New Roman" w:cs="Times New Roman"/>
          <w:sz w:val="22"/>
        </w:rPr>
        <w:t>A</w:t>
      </w:r>
      <w:r w:rsidR="00D12463" w:rsidRPr="00272409">
        <w:rPr>
          <w:rFonts w:ascii="Times New Roman" w:hAnsi="Times New Roman" w:cs="Times New Roman"/>
          <w:sz w:val="22"/>
        </w:rPr>
        <w:t xml:space="preserve">dd </w:t>
      </w:r>
      <w:hyperlink w:anchor="_TGbf_Editor:_Please_3" w:history="1">
        <w:r w:rsidR="0069288D" w:rsidRPr="00756C5D">
          <w:rPr>
            <w:rStyle w:val="ad"/>
            <w:rFonts w:ascii="Times New Roman" w:hAnsi="Times New Roman" w:cs="Times New Roman"/>
            <w:sz w:val="22"/>
          </w:rPr>
          <w:t>texts</w:t>
        </w:r>
        <w:r w:rsidR="00D12463" w:rsidRPr="00756C5D">
          <w:rPr>
            <w:rStyle w:val="ad"/>
            <w:rFonts w:ascii="Times New Roman" w:hAnsi="Times New Roman" w:cs="Times New Roman"/>
            <w:sz w:val="22"/>
          </w:rPr>
          <w:t xml:space="preserve"> </w:t>
        </w:r>
      </w:hyperlink>
      <w:r w:rsidR="00D12463" w:rsidRPr="00272409">
        <w:rPr>
          <w:rFonts w:ascii="Times New Roman" w:hAnsi="Times New Roman" w:cs="Times New Roman"/>
          <w:sz w:val="22"/>
        </w:rPr>
        <w:t>at the end of Figure 6-</w:t>
      </w:r>
      <w:r w:rsidR="00654034" w:rsidRPr="00272409">
        <w:rPr>
          <w:rFonts w:ascii="Times New Roman" w:hAnsi="Times New Roman" w:cs="Times New Roman"/>
          <w:sz w:val="22"/>
        </w:rPr>
        <w:t xml:space="preserve">28a </w:t>
      </w:r>
      <w:r w:rsidR="00D12463" w:rsidRPr="00272409">
        <w:rPr>
          <w:rFonts w:ascii="Times New Roman" w:hAnsi="Times New Roman" w:cs="Times New Roman"/>
          <w:sz w:val="22"/>
        </w:rPr>
        <w:t xml:space="preserve">to </w:t>
      </w:r>
      <w:r w:rsidR="00F55914" w:rsidRPr="00272409">
        <w:rPr>
          <w:rFonts w:ascii="Times New Roman" w:hAnsi="Times New Roman" w:cs="Times New Roman"/>
          <w:sz w:val="22"/>
        </w:rPr>
        <w:t xml:space="preserve">explain the use of the arcs for reading instructions. </w:t>
      </w:r>
    </w:p>
    <w:p w14:paraId="499DC712" w14:textId="1060DE06" w:rsidR="00F47361" w:rsidRPr="003D456D" w:rsidRDefault="00C218C0" w:rsidP="00272409">
      <w:pPr>
        <w:pStyle w:val="a6"/>
        <w:widowControl/>
        <w:numPr>
          <w:ilvl w:val="0"/>
          <w:numId w:val="43"/>
        </w:numPr>
        <w:ind w:firstLineChars="0"/>
        <w:rPr>
          <w:rFonts w:ascii="Times New Roman" w:hAnsi="Times New Roman" w:cs="Times New Roman"/>
          <w:sz w:val="22"/>
          <w:u w:val="single"/>
        </w:rPr>
      </w:pPr>
      <w:r w:rsidRPr="00272409">
        <w:rPr>
          <w:rFonts w:ascii="Times New Roman" w:hAnsi="Times New Roman" w:cs="Times New Roman" w:hint="eastAsia"/>
          <w:sz w:val="22"/>
          <w:u w:val="single"/>
        </w:rPr>
        <w:t>R</w:t>
      </w:r>
      <w:r w:rsidRPr="00272409">
        <w:rPr>
          <w:rFonts w:ascii="Times New Roman" w:hAnsi="Times New Roman" w:cs="Times New Roman"/>
          <w:sz w:val="22"/>
          <w:u w:val="single"/>
        </w:rPr>
        <w:t>emove the arc that connects the SI2SR NDP and the SR2SI NDP.</w:t>
      </w:r>
      <w:r w:rsidR="00345849" w:rsidRPr="00272409">
        <w:rPr>
          <w:rFonts w:ascii="Times New Roman" w:hAnsi="Times New Roman" w:cs="Times New Roman"/>
          <w:sz w:val="22"/>
          <w:u w:val="single"/>
        </w:rPr>
        <w:t xml:space="preserve"> </w:t>
      </w:r>
      <w:ins w:id="181" w:author="narengerile" w:date="2022-09-16T18:00:00Z">
        <w:r w:rsidR="002C5261">
          <w:rPr>
            <w:rFonts w:ascii="Times New Roman" w:hAnsi="Times New Roman" w:cs="Times New Roman"/>
            <w:sz w:val="22"/>
            <w:u w:val="single"/>
          </w:rPr>
          <w:t>Use texts to explain that R2I NDP is configured by the NDPA frame</w:t>
        </w:r>
      </w:ins>
      <w:del w:id="182" w:author="narengerile" w:date="2022-09-16T18:00:00Z">
        <w:r w:rsidR="00345849" w:rsidRPr="00272409" w:rsidDel="002C5261">
          <w:rPr>
            <w:rFonts w:ascii="Times New Roman" w:hAnsi="Times New Roman" w:cs="Times New Roman"/>
            <w:sz w:val="22"/>
            <w:u w:val="single"/>
          </w:rPr>
          <w:delText xml:space="preserve">Add </w:delText>
        </w:r>
      </w:del>
      <w:del w:id="183" w:author="narengerile" w:date="2022-09-16T17:36:00Z">
        <w:r w:rsidR="00345849" w:rsidRPr="00D7252B" w:rsidDel="003170C4">
          <w:rPr>
            <w:rFonts w:ascii="Times New Roman" w:hAnsi="Times New Roman" w:cs="Times New Roman"/>
            <w:sz w:val="22"/>
            <w:u w:val="single"/>
          </w:rPr>
          <w:delText xml:space="preserve">a </w:delText>
        </w:r>
        <w:r w:rsidR="00931690" w:rsidRPr="00666B46" w:rsidDel="00C4158D">
          <w:rPr>
            <w:rStyle w:val="ad"/>
            <w:rFonts w:ascii="Times New Roman" w:hAnsi="Times New Roman" w:cs="Times New Roman"/>
            <w:color w:val="auto"/>
            <w:sz w:val="22"/>
          </w:rPr>
          <w:fldChar w:fldCharType="begin"/>
        </w:r>
        <w:r w:rsidR="00931690" w:rsidRPr="003D456D" w:rsidDel="00C4158D">
          <w:rPr>
            <w:rStyle w:val="ad"/>
            <w:rFonts w:ascii="Times New Roman" w:hAnsi="Times New Roman" w:cs="Times New Roman"/>
            <w:color w:val="auto"/>
            <w:sz w:val="22"/>
          </w:rPr>
          <w:delInstrText xml:space="preserve"> HYPERLINK \l "_TGbf_Editor:_Please_4" </w:delInstrText>
        </w:r>
        <w:r w:rsidR="00931690" w:rsidRPr="00666B46" w:rsidDel="00C4158D">
          <w:rPr>
            <w:rStyle w:val="ad"/>
            <w:rFonts w:ascii="Times New Roman" w:hAnsi="Times New Roman" w:cs="Times New Roman"/>
            <w:color w:val="auto"/>
            <w:sz w:val="22"/>
          </w:rPr>
          <w:fldChar w:fldCharType="separate"/>
        </w:r>
        <w:r w:rsidR="00345849" w:rsidRPr="00666B46" w:rsidDel="00C4158D">
          <w:rPr>
            <w:rStyle w:val="ad"/>
            <w:rFonts w:ascii="Times New Roman" w:hAnsi="Times New Roman" w:cs="Times New Roman"/>
            <w:color w:val="auto"/>
            <w:sz w:val="22"/>
          </w:rPr>
          <w:delText>NOTE</w:delText>
        </w:r>
        <w:r w:rsidR="00F47361" w:rsidRPr="00666B46" w:rsidDel="00C4158D">
          <w:rPr>
            <w:rStyle w:val="ad"/>
            <w:rFonts w:ascii="Times New Roman" w:hAnsi="Times New Roman" w:cs="Times New Roman"/>
            <w:color w:val="auto"/>
            <w:sz w:val="22"/>
          </w:rPr>
          <w:delText xml:space="preserve"> </w:delText>
        </w:r>
        <w:r w:rsidR="00931690" w:rsidRPr="00666B46" w:rsidDel="00C4158D">
          <w:rPr>
            <w:rStyle w:val="ad"/>
            <w:rFonts w:ascii="Times New Roman" w:hAnsi="Times New Roman" w:cs="Times New Roman"/>
            <w:color w:val="auto"/>
            <w:sz w:val="22"/>
          </w:rPr>
          <w:fldChar w:fldCharType="end"/>
        </w:r>
      </w:del>
      <w:ins w:id="184" w:author="narengerile" w:date="2022-09-16T17:52:00Z">
        <w:r w:rsidR="00666B46">
          <w:rPr>
            <w:rFonts w:ascii="Times New Roman" w:hAnsi="Times New Roman" w:cs="Times New Roman"/>
            <w:sz w:val="22"/>
            <w:u w:val="single"/>
          </w:rPr>
          <w:t xml:space="preserve"> </w:t>
        </w:r>
      </w:ins>
      <w:r w:rsidR="00082176" w:rsidRPr="00D7252B">
        <w:rPr>
          <w:rFonts w:ascii="Times New Roman" w:hAnsi="Times New Roman" w:cs="Times New Roman"/>
          <w:sz w:val="22"/>
          <w:u w:val="single"/>
        </w:rPr>
        <w:t>after Figure 6-28b</w:t>
      </w:r>
      <w:del w:id="185" w:author="narengerile" w:date="2022-09-16T17:52:00Z">
        <w:r w:rsidR="00082176" w:rsidRPr="00DC7D51" w:rsidDel="00666B46">
          <w:rPr>
            <w:rFonts w:ascii="Times New Roman" w:hAnsi="Times New Roman" w:cs="Times New Roman"/>
            <w:sz w:val="22"/>
            <w:u w:val="single"/>
          </w:rPr>
          <w:delText xml:space="preserve"> </w:delText>
        </w:r>
        <w:r w:rsidR="00F47361" w:rsidRPr="00DC7D51" w:rsidDel="00666B46">
          <w:rPr>
            <w:rFonts w:ascii="Times New Roman" w:hAnsi="Times New Roman" w:cs="Times New Roman"/>
            <w:sz w:val="22"/>
            <w:u w:val="single"/>
          </w:rPr>
          <w:delText>for explanation</w:delText>
        </w:r>
        <w:r w:rsidR="00345849" w:rsidRPr="003D456D" w:rsidDel="00666B46">
          <w:rPr>
            <w:rFonts w:ascii="Times New Roman" w:hAnsi="Times New Roman" w:cs="Times New Roman"/>
            <w:sz w:val="22"/>
            <w:u w:val="single"/>
          </w:rPr>
          <w:delText>.</w:delText>
        </w:r>
      </w:del>
      <w:ins w:id="186" w:author="narengerile" w:date="2022-09-16T17:54:00Z">
        <w:r w:rsidR="000C6915">
          <w:rPr>
            <w:noProof/>
          </w:rPr>
          <w:t>.</w:t>
        </w:r>
      </w:ins>
      <w:del w:id="187" w:author="narengerile" w:date="2022-09-16T17:54:00Z">
        <w:r w:rsidR="00F47361" w:rsidRPr="003D456D" w:rsidDel="000C6915">
          <w:rPr>
            <w:noProof/>
          </w:rPr>
          <w:delText xml:space="preserve"> </w:delText>
        </w:r>
      </w:del>
    </w:p>
    <w:p w14:paraId="4C33A8F2" w14:textId="6F8B7675" w:rsidR="00C218C0" w:rsidRDefault="00F47361" w:rsidP="00F47361">
      <w:pPr>
        <w:widowControl/>
        <w:rPr>
          <w:ins w:id="188" w:author="narengerile" w:date="2022-09-16T17:43:00Z"/>
          <w:rFonts w:ascii="Times New Roman" w:hAnsi="Times New Roman" w:cs="Times New Roman"/>
          <w:sz w:val="22"/>
          <w:u w:val="single"/>
        </w:rPr>
      </w:pPr>
      <w:r>
        <w:rPr>
          <w:noProof/>
        </w:rPr>
        <mc:AlternateContent>
          <mc:Choice Requires="wps">
            <w:drawing>
              <wp:anchor distT="0" distB="0" distL="114300" distR="114300" simplePos="0" relativeHeight="251659264" behindDoc="0" locked="0" layoutInCell="1" allowOverlap="1" wp14:anchorId="4AD84353" wp14:editId="13D6B7CF">
                <wp:simplePos x="0" y="0"/>
                <wp:positionH relativeFrom="column">
                  <wp:posOffset>4252228</wp:posOffset>
                </wp:positionH>
                <wp:positionV relativeFrom="paragraph">
                  <wp:posOffset>450638</wp:posOffset>
                </wp:positionV>
                <wp:extent cx="320971" cy="347109"/>
                <wp:effectExtent l="0" t="0" r="22225" b="15240"/>
                <wp:wrapNone/>
                <wp:docPr id="2" name="椭圆 2"/>
                <wp:cNvGraphicFramePr/>
                <a:graphic xmlns:a="http://schemas.openxmlformats.org/drawingml/2006/main">
                  <a:graphicData uri="http://schemas.microsoft.com/office/word/2010/wordprocessingShape">
                    <wps:wsp>
                      <wps:cNvSpPr/>
                      <wps:spPr>
                        <a:xfrm>
                          <a:off x="0" y="0"/>
                          <a:ext cx="320971" cy="347109"/>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28EC5" id="椭圆 2" o:spid="_x0000_s1026" style="position:absolute;left:0;text-align:left;margin-left:334.8pt;margin-top:35.5pt;width:25.2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" filled="f" strokecolor="#00b0f0" strokeweight="1.5pt">
                <v:stroke joinstyle="miter"/>
              </v:oval>
            </w:pict>
          </mc:Fallback>
        </mc:AlternateContent>
      </w:r>
      <w:r>
        <w:rPr>
          <w:noProof/>
        </w:rPr>
        <mc:AlternateContent>
          <mc:Choice Requires="wpg">
            <w:drawing>
              <wp:inline distT="0" distB="0" distL="0" distR="0" wp14:anchorId="4EA48D8B" wp14:editId="4C8E9E24">
                <wp:extent cx="6569049" cy="1426464"/>
                <wp:effectExtent l="0" t="0" r="3810" b="2540"/>
                <wp:docPr id="10" name="组合 10"/>
                <wp:cNvGraphicFramePr/>
                <a:graphic xmlns:a="http://schemas.openxmlformats.org/drawingml/2006/main">
                  <a:graphicData uri="http://schemas.microsoft.com/office/word/2010/wordprocessingGroup">
                    <wpg:wgp>
                      <wpg:cNvGrpSpPr/>
                      <wpg:grpSpPr>
                        <a:xfrm>
                          <a:off x="0" y="0"/>
                          <a:ext cx="6569049" cy="1426464"/>
                          <a:chOff x="0" y="0"/>
                          <a:chExt cx="5274310" cy="1111250"/>
                        </a:xfrm>
                        <a:effectLst/>
                      </wpg:grpSpPr>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111250"/>
                          </a:xfrm>
                          <a:prstGeom prst="rect">
                            <a:avLst/>
                          </a:prstGeom>
                          <a:ln>
                            <a:noFill/>
                          </a:ln>
                          <a:effectLst/>
                        </pic:spPr>
                      </pic:pic>
                      <wps:wsp>
                        <wps:cNvPr id="12" name="任意多边形 12"/>
                        <wps:cNvSpPr/>
                        <wps:spPr>
                          <a:xfrm>
                            <a:off x="3400425" y="238125"/>
                            <a:ext cx="266700" cy="342900"/>
                          </a:xfrm>
                          <a:custGeom>
                            <a:avLst/>
                            <a:gdLst>
                              <a:gd name="connsiteX0" fmla="*/ 85725 w 266700"/>
                              <a:gd name="connsiteY0" fmla="*/ 6883 h 445033"/>
                              <a:gd name="connsiteX1" fmla="*/ 47625 w 266700"/>
                              <a:gd name="connsiteY1" fmla="*/ 73558 h 445033"/>
                              <a:gd name="connsiteX2" fmla="*/ 19050 w 266700"/>
                              <a:gd name="connsiteY2" fmla="*/ 168808 h 445033"/>
                              <a:gd name="connsiteX3" fmla="*/ 0 w 266700"/>
                              <a:gd name="connsiteY3" fmla="*/ 225958 h 445033"/>
                              <a:gd name="connsiteX4" fmla="*/ 9525 w 266700"/>
                              <a:gd name="connsiteY4" fmla="*/ 368833 h 445033"/>
                              <a:gd name="connsiteX5" fmla="*/ 28575 w 266700"/>
                              <a:gd name="connsiteY5" fmla="*/ 425983 h 445033"/>
                              <a:gd name="connsiteX6" fmla="*/ 85725 w 266700"/>
                              <a:gd name="connsiteY6" fmla="*/ 445033 h 445033"/>
                              <a:gd name="connsiteX7" fmla="*/ 228600 w 266700"/>
                              <a:gd name="connsiteY7" fmla="*/ 416458 h 445033"/>
                              <a:gd name="connsiteX8" fmla="*/ 247650 w 266700"/>
                              <a:gd name="connsiteY8" fmla="*/ 387883 h 445033"/>
                              <a:gd name="connsiteX9" fmla="*/ 266700 w 266700"/>
                              <a:gd name="connsiteY9" fmla="*/ 330733 h 445033"/>
                              <a:gd name="connsiteX10" fmla="*/ 257175 w 266700"/>
                              <a:gd name="connsiteY10" fmla="*/ 44983 h 445033"/>
                              <a:gd name="connsiteX11" fmla="*/ 228600 w 266700"/>
                              <a:gd name="connsiteY11" fmla="*/ 35458 h 445033"/>
                              <a:gd name="connsiteX12" fmla="*/ 200025 w 266700"/>
                              <a:gd name="connsiteY12" fmla="*/ 16408 h 445033"/>
                              <a:gd name="connsiteX13" fmla="*/ 85725 w 266700"/>
                              <a:gd name="connsiteY13" fmla="*/ 6883 h 445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700" h="445033">
                                <a:moveTo>
                                  <a:pt x="85725" y="6883"/>
                                </a:moveTo>
                                <a:cubicBezTo>
                                  <a:pt x="60325" y="16408"/>
                                  <a:pt x="58352" y="50316"/>
                                  <a:pt x="47625" y="73558"/>
                                </a:cubicBezTo>
                                <a:cubicBezTo>
                                  <a:pt x="28382" y="115252"/>
                                  <a:pt x="30873" y="129399"/>
                                  <a:pt x="19050" y="168808"/>
                                </a:cubicBezTo>
                                <a:cubicBezTo>
                                  <a:pt x="13280" y="188042"/>
                                  <a:pt x="0" y="225958"/>
                                  <a:pt x="0" y="225958"/>
                                </a:cubicBezTo>
                                <a:cubicBezTo>
                                  <a:pt x="3175" y="273583"/>
                                  <a:pt x="2775" y="321582"/>
                                  <a:pt x="9525" y="368833"/>
                                </a:cubicBezTo>
                                <a:cubicBezTo>
                                  <a:pt x="12365" y="388712"/>
                                  <a:pt x="9525" y="419633"/>
                                  <a:pt x="28575" y="425983"/>
                                </a:cubicBezTo>
                                <a:lnTo>
                                  <a:pt x="85725" y="445033"/>
                                </a:lnTo>
                                <a:cubicBezTo>
                                  <a:pt x="138097" y="440669"/>
                                  <a:pt x="190173" y="454885"/>
                                  <a:pt x="228600" y="416458"/>
                                </a:cubicBezTo>
                                <a:cubicBezTo>
                                  <a:pt x="236695" y="408363"/>
                                  <a:pt x="243001" y="398344"/>
                                  <a:pt x="247650" y="387883"/>
                                </a:cubicBezTo>
                                <a:cubicBezTo>
                                  <a:pt x="255805" y="369533"/>
                                  <a:pt x="266700" y="330733"/>
                                  <a:pt x="266700" y="330733"/>
                                </a:cubicBezTo>
                                <a:cubicBezTo>
                                  <a:pt x="263525" y="235483"/>
                                  <a:pt x="269371" y="139502"/>
                                  <a:pt x="257175" y="44983"/>
                                </a:cubicBezTo>
                                <a:cubicBezTo>
                                  <a:pt x="255890" y="35025"/>
                                  <a:pt x="237580" y="39948"/>
                                  <a:pt x="228600" y="35458"/>
                                </a:cubicBezTo>
                                <a:cubicBezTo>
                                  <a:pt x="218361" y="30338"/>
                                  <a:pt x="210486" y="21057"/>
                                  <a:pt x="200025" y="16408"/>
                                </a:cubicBezTo>
                                <a:cubicBezTo>
                                  <a:pt x="152644" y="-4650"/>
                                  <a:pt x="111125" y="-2642"/>
                                  <a:pt x="85725" y="6883"/>
                                </a:cubicBezTo>
                                <a:close/>
                              </a:path>
                            </a:pathLst>
                          </a:cu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3B159" id="组合 10" o:spid="_x0000_s1026" style="width:517.25pt;height:112.3pt;mso-position-horizontal-relative:char;mso-position-vertical-relative:line" coordsize="52743,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5274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laTCAAAA2wAAAA8AAABkcnMvZG93bnJldi54bWxET0uLwjAQvgv7H8IIe9PUPah0jaIFQdmL&#10;j10Wb0MztsVmUppYa3+9EQRv8/E9Z7ZoTSkaql1hWcFoGIEgTq0uOFPwe1wPpiCcR9ZYWiYFd3Kw&#10;mH/0Zhhre+M9NQefiRDCLkYFufdVLKVLczLohrYiDtzZ1gZ9gHUmdY23EG5K+RVFY2mw4NCQY0VJ&#10;TunlcDUK7LXZXrrTz2q92/5Nui6ZJv/LVKnPfrv8BuGp9W/xy73RYf4I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pWkwgAAANsAAAAPAAAAAAAAAAAAAAAAAJ8C&#10;AABkcnMvZG93bnJldi54bWxQSwUGAAAAAAQABAD3AAAAjgMAAAAA&#10;">
                  <v:imagedata r:id="rId19" o:title=""/>
                  <v:path arrowok="t"/>
                </v:shape>
                <v:shape id="任意多边形 12" o:spid="_x0000_s1028" style="position:absolute;left:34004;top:2381;width:2667;height:3429;visibility:visible;mso-wrap-style:square;v-text-anchor:middle" coordsize="266700,44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4sIA&#10;AADbAAAADwAAAGRycy9kb3ducmV2LnhtbERPTWuDQBC9F/IflgnkVtcE0hSbjRQhJL0Uawq9Du5U&#10;RXdW3DXa/PpsodDbPN7n7NPZdOJKg2ssK1hHMQji0uqGKwWfl+PjMwjnkTV2lknBDzlID4uHPSba&#10;TvxB18JXIoSwS1BB7X2fSOnKmgy6yPbEgfu2g0Ef4FBJPeAUwk0nN3H8JA02HBpq7CmrqWyL0Shw&#10;sT5tx3eTH78Knd92b+0uO7VKrZbz6wsIT7P/F/+5zzrM38DvL+E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iwgAAANsAAAAPAAAAAAAAAAAAAAAAAJgCAABkcnMvZG93&#10;bnJldi54bWxQSwUGAAAAAAQABAD1AAAAhwMAAAAA&#10;" path="m85725,6883c60325,16408,58352,50316,47625,73558,28382,115252,30873,129399,19050,168808,13280,188042,,225958,,225958v3175,47625,2775,95624,9525,142875c12365,388712,9525,419633,28575,425983r57150,19050c138097,440669,190173,454885,228600,416458v8095,-8095,14401,-18114,19050,-28575c255805,369533,266700,330733,266700,330733v-3175,-95250,2671,-191231,-9525,-285750c255890,35025,237580,39948,228600,35458,218361,30338,210486,21057,200025,16408,152644,-4650,111125,-2642,85725,6883xe" filled="f" stroked="f" strokeweight="1.5pt">
                  <v:stroke joinstyle="miter"/>
                  <v:path arrowok="t" o:connecttype="custom" o:connectlocs="85725,5303;47625,56677;19050,130067;0,174102;9525,284188;28575,328222;85725,342900;228600,320883;247650,298866;266700,254831;257175,34660;228600,27321;200025,12642;85725,5303" o:connectangles="0,0,0,0,0,0,0,0,0,0,0,0,0,0"/>
                </v:shape>
                <w10:anchorlock/>
              </v:group>
            </w:pict>
          </mc:Fallback>
        </mc:AlternateContent>
      </w:r>
    </w:p>
    <w:p w14:paraId="7FE65CA0" w14:textId="77777777" w:rsidR="00DC7D51" w:rsidRDefault="00DC7D51" w:rsidP="00F47361">
      <w:pPr>
        <w:widowControl/>
        <w:rPr>
          <w:ins w:id="189" w:author="narengerile" w:date="2022-09-16T17:43:00Z"/>
          <w:rFonts w:ascii="Times New Roman" w:hAnsi="Times New Roman" w:cs="Times New Roman"/>
          <w:sz w:val="22"/>
          <w:u w:val="single"/>
        </w:rPr>
      </w:pPr>
    </w:p>
    <w:p w14:paraId="166016FD" w14:textId="46FFEA67" w:rsidR="00DC7D51" w:rsidRDefault="00DC7D51" w:rsidP="002C5261">
      <w:pPr>
        <w:pStyle w:val="2"/>
        <w:rPr>
          <w:ins w:id="190" w:author="narengerile" w:date="2022-09-16T17:43:00Z"/>
          <w:rFonts w:ascii="Times New Roman" w:hAnsi="Times New Roman" w:cs="Times New Roman"/>
          <w:i/>
          <w:sz w:val="22"/>
        </w:rPr>
      </w:pPr>
      <w:proofErr w:type="spellStart"/>
      <w:ins w:id="191" w:author="narengerile" w:date="2022-09-16T17:43:00Z">
        <w:r w:rsidRPr="00DA03A4">
          <w:rPr>
            <w:rFonts w:ascii="Times New Roman" w:hAnsi="Times New Roman" w:cs="Times New Roman"/>
            <w:i/>
            <w:sz w:val="22"/>
            <w:highlight w:val="yellow"/>
          </w:rPr>
          <w:t>TGbf</w:t>
        </w:r>
        <w:proofErr w:type="spellEnd"/>
        <w:r w:rsidRPr="00DA03A4">
          <w:rPr>
            <w:rFonts w:ascii="Times New Roman" w:hAnsi="Times New Roman" w:cs="Times New Roman"/>
            <w:i/>
            <w:sz w:val="22"/>
            <w:highlight w:val="yellow"/>
          </w:rPr>
          <w:t xml:space="preserve"> Editor: Please </w:t>
        </w:r>
        <w:r>
          <w:rPr>
            <w:rFonts w:ascii="Times New Roman" w:hAnsi="Times New Roman" w:cs="Times New Roman"/>
            <w:i/>
            <w:sz w:val="22"/>
            <w:highlight w:val="yellow"/>
          </w:rPr>
          <w:t>add</w:t>
        </w:r>
        <w:r w:rsidRPr="00DA03A4">
          <w:rPr>
            <w:rFonts w:ascii="Times New Roman" w:hAnsi="Times New Roman" w:cs="Times New Roman"/>
            <w:i/>
            <w:sz w:val="22"/>
            <w:highlight w:val="yellow"/>
          </w:rPr>
          <w:t xml:space="preserve"> the </w:t>
        </w:r>
        <w:r>
          <w:rPr>
            <w:rFonts w:ascii="Times New Roman" w:hAnsi="Times New Roman" w:cs="Times New Roman"/>
            <w:i/>
            <w:sz w:val="22"/>
            <w:highlight w:val="yellow"/>
          </w:rPr>
          <w:t xml:space="preserve">following </w:t>
        </w:r>
        <w:r w:rsidRPr="00DA03A4">
          <w:rPr>
            <w:rFonts w:ascii="Times New Roman" w:hAnsi="Times New Roman" w:cs="Times New Roman"/>
            <w:i/>
            <w:sz w:val="22"/>
            <w:highlight w:val="yellow"/>
          </w:rPr>
          <w:t xml:space="preserve">text </w:t>
        </w:r>
        <w:r>
          <w:rPr>
            <w:rFonts w:ascii="Times New Roman" w:hAnsi="Times New Roman" w:cs="Times New Roman"/>
            <w:i/>
            <w:sz w:val="22"/>
            <w:highlight w:val="yellow"/>
          </w:rPr>
          <w:t>after Figure 6-28a</w:t>
        </w:r>
        <w:r w:rsidRPr="00DA03A4">
          <w:rPr>
            <w:rFonts w:ascii="Times New Roman" w:hAnsi="Times New Roman" w:cs="Times New Roman"/>
            <w:i/>
            <w:sz w:val="22"/>
            <w:highlight w:val="yellow"/>
          </w:rPr>
          <w:t>.</w:t>
        </w:r>
        <w:r w:rsidRPr="00DA03A4">
          <w:rPr>
            <w:rFonts w:ascii="Times New Roman" w:hAnsi="Times New Roman" w:cs="Times New Roman"/>
            <w:i/>
            <w:sz w:val="22"/>
          </w:rPr>
          <w:t xml:space="preserve"> </w:t>
        </w:r>
      </w:ins>
    </w:p>
    <w:p w14:paraId="7F5E971D" w14:textId="77777777" w:rsidR="00DC7D51" w:rsidRDefault="00DC7D51" w:rsidP="00DC7D51">
      <w:pPr>
        <w:rPr>
          <w:ins w:id="192" w:author="narengerile" w:date="2022-09-16T17:43:00Z"/>
          <w:rFonts w:ascii="Times New Roman" w:hAnsi="Times New Roman" w:cs="Times New Roman"/>
          <w:color w:val="FF0000"/>
          <w:sz w:val="22"/>
          <w:u w:val="single"/>
        </w:rPr>
      </w:pPr>
      <w:ins w:id="193" w:author="narengerile" w:date="2022-09-16T17:43:00Z">
        <w:r w:rsidRPr="00272409">
          <w:rPr>
            <w:rFonts w:ascii="Times New Roman" w:hAnsi="Times New Roman" w:cs="Times New Roman"/>
            <w:color w:val="FF0000"/>
            <w:sz w:val="22"/>
            <w:u w:val="single"/>
          </w:rPr>
          <w:t>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configure the frame, and the arc that connects frames at MLME indicates that the preceding frame initiates the transmission of the subsequent frame and contains all the parameters needed to configure the subsequent frame. (#484)</w:t>
        </w:r>
      </w:ins>
    </w:p>
    <w:p w14:paraId="437C65F4" w14:textId="77777777" w:rsidR="00DC7D51" w:rsidRDefault="00DC7D51" w:rsidP="00F47361">
      <w:pPr>
        <w:widowControl/>
        <w:rPr>
          <w:ins w:id="194" w:author="narengerile" w:date="2022-09-16T18:01:00Z"/>
          <w:rFonts w:ascii="Times New Roman" w:hAnsi="Times New Roman" w:cs="Times New Roman"/>
          <w:sz w:val="22"/>
          <w:u w:val="single"/>
        </w:rPr>
      </w:pPr>
    </w:p>
    <w:p w14:paraId="756AE740" w14:textId="77777777" w:rsidR="002C5261" w:rsidRPr="00666B46" w:rsidRDefault="002C5261" w:rsidP="002C5261">
      <w:pPr>
        <w:pStyle w:val="2"/>
        <w:rPr>
          <w:ins w:id="195" w:author="narengerile" w:date="2022-09-16T18:01:00Z"/>
          <w:rFonts w:ascii="Times New Roman" w:hAnsi="Times New Roman" w:cs="Times New Roman"/>
          <w:i/>
          <w:sz w:val="22"/>
          <w:highlight w:val="yellow"/>
        </w:rPr>
      </w:pPr>
      <w:proofErr w:type="spellStart"/>
      <w:ins w:id="196" w:author="narengerile" w:date="2022-09-16T18:01:00Z">
        <w:r w:rsidRPr="00D7252B">
          <w:rPr>
            <w:rFonts w:ascii="Times New Roman" w:hAnsi="Times New Roman" w:cs="Times New Roman"/>
            <w:i/>
            <w:sz w:val="22"/>
            <w:highlight w:val="yellow"/>
          </w:rPr>
          <w:t>TGbf</w:t>
        </w:r>
        <w:proofErr w:type="spellEnd"/>
        <w:r w:rsidRPr="00D7252B">
          <w:rPr>
            <w:rFonts w:ascii="Times New Roman" w:hAnsi="Times New Roman" w:cs="Times New Roman"/>
            <w:i/>
            <w:sz w:val="22"/>
            <w:highlight w:val="yellow"/>
          </w:rPr>
          <w:t xml:space="preserve"> Editor: Please </w:t>
        </w:r>
        <w:r>
          <w:rPr>
            <w:rFonts w:ascii="Times New Roman" w:hAnsi="Times New Roman" w:cs="Times New Roman"/>
            <w:i/>
            <w:sz w:val="22"/>
            <w:highlight w:val="yellow"/>
          </w:rPr>
          <w:t>add</w:t>
        </w:r>
        <w:r w:rsidRPr="00D7252B">
          <w:rPr>
            <w:rFonts w:ascii="Times New Roman" w:hAnsi="Times New Roman" w:cs="Times New Roman"/>
            <w:i/>
            <w:sz w:val="22"/>
            <w:highlight w:val="yellow"/>
          </w:rPr>
          <w:t xml:space="preserve"> the following text </w:t>
        </w:r>
        <w:r>
          <w:rPr>
            <w:rFonts w:ascii="Times New Roman" w:hAnsi="Times New Roman" w:cs="Times New Roman"/>
            <w:i/>
            <w:sz w:val="22"/>
            <w:highlight w:val="yellow"/>
          </w:rPr>
          <w:t>after</w:t>
        </w:r>
        <w:r w:rsidRPr="00D7252B">
          <w:rPr>
            <w:rFonts w:ascii="Times New Roman" w:hAnsi="Times New Roman" w:cs="Times New Roman"/>
            <w:i/>
            <w:sz w:val="22"/>
            <w:highlight w:val="yellow"/>
          </w:rPr>
          <w:t xml:space="preserve"> Figure 6-28b.</w:t>
        </w:r>
      </w:ins>
    </w:p>
    <w:p w14:paraId="21366E4C" w14:textId="77777777" w:rsidR="002C5261" w:rsidRDefault="002C5261" w:rsidP="002C5261">
      <w:pPr>
        <w:rPr>
          <w:ins w:id="197" w:author="narengerile" w:date="2022-09-16T18:01:00Z"/>
          <w:rFonts w:ascii="Times New Roman" w:hAnsi="Times New Roman" w:cs="Times New Roman"/>
          <w:color w:val="FF0000"/>
          <w:sz w:val="22"/>
          <w:u w:val="single"/>
        </w:rPr>
      </w:pPr>
      <w:ins w:id="198"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SR2SI NDP that is sent by the sensing responder after receiving the Sensing NDPA frame and subsequent SI2SR NDP.</w:t>
        </w:r>
        <w:r w:rsidRPr="00272409">
          <w:rPr>
            <w:rFonts w:ascii="Times New Roman" w:hAnsi="Times New Roman" w:cs="Times New Roman"/>
            <w:color w:val="FF0000"/>
            <w:sz w:val="22"/>
            <w:u w:val="single"/>
          </w:rPr>
          <w:t xml:space="preserve"> (#484)</w:t>
        </w:r>
        <w:r>
          <w:rPr>
            <w:rFonts w:ascii="Times New Roman" w:hAnsi="Times New Roman" w:cs="Times New Roman"/>
            <w:color w:val="FF0000"/>
            <w:sz w:val="22"/>
            <w:u w:val="single"/>
          </w:rPr>
          <w:t xml:space="preserve"> </w:t>
        </w:r>
      </w:ins>
    </w:p>
    <w:p w14:paraId="08C2AAFE" w14:textId="77777777" w:rsidR="002C5261" w:rsidRPr="00F47361" w:rsidRDefault="002C5261" w:rsidP="00F47361">
      <w:pPr>
        <w:widowControl/>
        <w:rPr>
          <w:rFonts w:ascii="Times New Roman" w:hAnsi="Times New Roman" w:cs="Times New Roman"/>
          <w:sz w:val="22"/>
          <w:u w:val="single"/>
        </w:rPr>
      </w:pPr>
    </w:p>
    <w:p w14:paraId="0F470631" w14:textId="32C53216" w:rsidR="00F55914" w:rsidRDefault="00415002" w:rsidP="00415002">
      <w:pPr>
        <w:widowControl/>
        <w:jc w:val="left"/>
        <w:rPr>
          <w:rFonts w:ascii="Times New Roman" w:hAnsi="Times New Roman" w:cs="Times New Roman"/>
          <w:sz w:val="22"/>
        </w:rPr>
      </w:pPr>
      <w:r>
        <w:rPr>
          <w:rFonts w:ascii="Times New Roman" w:hAnsi="Times New Roman" w:cs="Times New Roman"/>
          <w:sz w:val="22"/>
        </w:rPr>
        <w:br w:type="page"/>
      </w:r>
    </w:p>
    <w:p w14:paraId="0DC0F0E6" w14:textId="3D21CBC2" w:rsidR="008C3F42" w:rsidRPr="00484945" w:rsidRDefault="00DC7D51" w:rsidP="008C3F42">
      <w:pPr>
        <w:pStyle w:val="1"/>
        <w:rPr>
          <w:rFonts w:ascii="Arial" w:hAnsi="Arial" w:cs="Arial"/>
          <w:u w:val="single"/>
        </w:rPr>
      </w:pPr>
      <w:bookmarkStart w:id="199" w:name="_6.3.134.1_General"/>
      <w:bookmarkEnd w:id="199"/>
      <w:commentRangeStart w:id="200"/>
      <w:ins w:id="201" w:author="narengerile" w:date="2022-09-16T17:44:00Z">
        <w:r w:rsidRPr="00484945">
          <w:rPr>
            <w:rFonts w:ascii="Arial" w:hAnsi="Arial" w:cs="Arial"/>
            <w:highlight w:val="cyan"/>
            <w:u w:val="single"/>
          </w:rPr>
          <w:lastRenderedPageBreak/>
          <w:t xml:space="preserve">All </w:t>
        </w:r>
      </w:ins>
      <w:r w:rsidR="008C3F42" w:rsidRPr="00484945">
        <w:rPr>
          <w:rFonts w:ascii="Arial" w:hAnsi="Arial" w:cs="Arial" w:hint="eastAsia"/>
          <w:highlight w:val="cyan"/>
          <w:u w:val="single"/>
        </w:rPr>
        <w:t>M</w:t>
      </w:r>
      <w:r w:rsidR="008C3F42" w:rsidRPr="00484945">
        <w:rPr>
          <w:rFonts w:ascii="Arial" w:hAnsi="Arial" w:cs="Arial"/>
          <w:highlight w:val="cyan"/>
          <w:u w:val="single"/>
        </w:rPr>
        <w:t>odifications</w:t>
      </w:r>
      <w:commentRangeEnd w:id="200"/>
      <w:r w:rsidR="003D456D" w:rsidRPr="00CC7437">
        <w:rPr>
          <w:rStyle w:val="a7"/>
          <w:b w:val="0"/>
          <w:bCs w:val="0"/>
          <w:kern w:val="2"/>
          <w:sz w:val="44"/>
          <w:szCs w:val="44"/>
        </w:rPr>
        <w:commentReference w:id="200"/>
      </w:r>
    </w:p>
    <w:p w14:paraId="75379FE1" w14:textId="3BD8F168" w:rsidR="00A13AFD" w:rsidRPr="00205CD1" w:rsidRDefault="0069288D" w:rsidP="00484945">
      <w:pPr>
        <w:pStyle w:val="1"/>
        <w:rPr>
          <w:rFonts w:ascii="Arial" w:hAnsi="Arial" w:cs="Arial"/>
          <w:sz w:val="22"/>
        </w:rPr>
      </w:pPr>
      <w:r w:rsidRPr="00205CD1">
        <w:rPr>
          <w:rFonts w:ascii="Arial" w:hAnsi="Arial" w:cs="Arial"/>
          <w:sz w:val="22"/>
        </w:rPr>
        <w:t>6.3.134.1 General</w:t>
      </w:r>
    </w:p>
    <w:p w14:paraId="367307E7" w14:textId="77777777" w:rsidR="00A409E0" w:rsidRDefault="00A409E0" w:rsidP="008C3F42">
      <w:pPr>
        <w:rPr>
          <w:rFonts w:ascii="Times New Roman" w:eastAsia="黑体" w:hAnsi="Times New Roman" w:cs="Times New Roman"/>
          <w:sz w:val="22"/>
        </w:rPr>
      </w:pPr>
      <w:r w:rsidRPr="00A409E0">
        <w:rPr>
          <w:rFonts w:ascii="Times New Roman" w:eastAsia="黑体" w:hAnsi="Times New Roman" w:cs="Times New Roman"/>
          <w:sz w:val="22"/>
        </w:rPr>
        <w:t>The following set of MLME primitives supports the WLAN sensing procedure described in 11.21.18</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(WLAN sensing procedure).</w:t>
      </w:r>
      <w:r w:rsidRPr="00A409E0">
        <w:rPr>
          <w:rFonts w:ascii="Times New Roman" w:eastAsia="黑体" w:hAnsi="Times New Roman" w:cs="Times New Roman" w:hint="eastAsia"/>
          <w:sz w:val="22"/>
        </w:rPr>
        <w:t xml:space="preserve"> </w:t>
      </w:r>
    </w:p>
    <w:p w14:paraId="68F007CA" w14:textId="77777777" w:rsidR="00A409E0" w:rsidRDefault="00A409E0" w:rsidP="008C3F42">
      <w:pPr>
        <w:rPr>
          <w:rFonts w:ascii="Times New Roman" w:eastAsia="黑体" w:hAnsi="Times New Roman" w:cs="Times New Roman"/>
          <w:sz w:val="22"/>
        </w:rPr>
      </w:pPr>
    </w:p>
    <w:p w14:paraId="15680949" w14:textId="02A450E8" w:rsidR="00414C4B" w:rsidRPr="00A409E0" w:rsidRDefault="00A409E0" w:rsidP="008C3F42">
      <w:pPr>
        <w:rPr>
          <w:rFonts w:ascii="Times New Roman" w:eastAsia="黑体" w:hAnsi="Times New Roman" w:cs="Times New Roman"/>
          <w:sz w:val="22"/>
        </w:rPr>
      </w:pPr>
      <w:r w:rsidRPr="00A409E0">
        <w:rPr>
          <w:rFonts w:ascii="Times New Roman" w:eastAsia="黑体" w:hAnsi="Times New Roman" w:cs="Times New Roman"/>
          <w:sz w:val="22"/>
        </w:rPr>
        <w:t>Figure 6-28a (WLAN sensing procedure</w:t>
      </w:r>
      <w:proofErr w:type="gramStart"/>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w:t>
      </w:r>
      <w:proofErr w:type="gramEnd"/>
      <w:r w:rsidRPr="00A409E0">
        <w:rPr>
          <w:rFonts w:ascii="Times New Roman" w:eastAsia="黑体" w:hAnsi="Times New Roman" w:cs="Times New Roman"/>
          <w:color w:val="FF0000"/>
          <w:sz w:val="22"/>
        </w:rPr>
        <w:t xml:space="preserve"> a </w:t>
      </w:r>
      <w:r w:rsidRPr="00A409E0">
        <w:rPr>
          <w:rFonts w:ascii="Times New Roman" w:eastAsia="黑体" w:hAnsi="Times New Roman" w:cs="Times New Roman"/>
          <w:sz w:val="22"/>
        </w:rPr>
        <w:t>TB sensing measurement instance (</w:t>
      </w:r>
      <w:r w:rsidR="00101D12">
        <w:rPr>
          <w:rFonts w:ascii="Times New Roman" w:hAnsi="Times New Roman" w:cs="Times New Roman"/>
        </w:rPr>
        <w:t>#819, #828</w:t>
      </w:r>
      <w:r w:rsidR="00101D12" w:rsidRPr="00101D12">
        <w:rPr>
          <w:rFonts w:ascii="Times New Roman" w:hAnsi="Times New Roman" w:cs="Times New Roman"/>
          <w:color w:val="FF0000"/>
          <w:u w:val="single"/>
        </w:rPr>
        <w:t xml:space="preserve">, #211, </w:t>
      </w:r>
      <w:r w:rsidR="00101D12" w:rsidRPr="00101D12">
        <w:rPr>
          <w:rFonts w:ascii="Times New Roman" w:hAnsi="Times New Roman" w:cs="Times New Roman" w:hint="eastAsia"/>
          <w:color w:val="FF0000"/>
          <w:u w:val="single"/>
        </w:rPr>
        <w:t>#</w:t>
      </w:r>
      <w:r w:rsidR="00101D12" w:rsidRPr="00101D12">
        <w:rPr>
          <w:rFonts w:ascii="Times New Roman" w:hAnsi="Times New Roman" w:cs="Times New Roman"/>
          <w:color w:val="FF0000"/>
          <w:u w:val="single"/>
        </w:rPr>
        <w:t>371, #731, #822, #389, #824, #829</w:t>
      </w:r>
      <w:r w:rsidRPr="00A409E0">
        <w:rPr>
          <w:rFonts w:ascii="Times New Roman" w:eastAsia="黑体" w:hAnsi="Times New Roman" w:cs="Times New Roman"/>
          <w:sz w:val="22"/>
        </w:rPr>
        <w:t>)) depicts a TB sensing</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measurement procedure that consists of either NDPA sounding or TF sounding (see 11.21.18.6 (TB</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 xml:space="preserve">sensing measurement instance)). </w:t>
      </w:r>
      <w:r w:rsidRPr="00967A5A">
        <w:rPr>
          <w:rFonts w:ascii="Times New Roman" w:hAnsi="Times New Roman" w:cs="Times New Roman"/>
          <w:color w:val="FF0000"/>
          <w:sz w:val="22"/>
          <w:u w:val="single"/>
        </w:rPr>
        <w:t>This figure also shows a TB sensing measurement procedure that consists of both NDPA sounding and TF sounding.</w:t>
      </w:r>
      <w:r w:rsidR="00F47361">
        <w:rPr>
          <w:rFonts w:ascii="Times New Roman" w:hAnsi="Times New Roman" w:cs="Times New Roman"/>
          <w:color w:val="FF0000"/>
          <w:sz w:val="22"/>
        </w:rPr>
        <w:t xml:space="preserve">(#732, #821) </w:t>
      </w:r>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00D17FFB" w:rsidRPr="00414C4B">
        <w:rPr>
          <w:rFonts w:ascii="Times New Roman" w:hAnsi="Times New Roman" w:cs="Times New Roman"/>
          <w:color w:val="FF0000"/>
          <w:sz w:val="22"/>
        </w:rPr>
        <w:t>,</w:t>
      </w:r>
      <w:r w:rsidR="00414C4B">
        <w:rPr>
          <w:rFonts w:ascii="Times New Roman" w:hAnsi="Times New Roman" w:cs="Times New Roman"/>
          <w:color w:val="FF0000"/>
          <w:sz w:val="22"/>
        </w:rPr>
        <w:t xml:space="preserve"> </w:t>
      </w:r>
      <w:r w:rsidR="00101D12" w:rsidRPr="00101D12">
        <w:rPr>
          <w:rFonts w:ascii="Times New Roman" w:hAnsi="Times New Roman" w:cs="Times New Roman"/>
          <w:color w:val="FF0000"/>
          <w:sz w:val="22"/>
          <w:u w:val="single"/>
        </w:rPr>
        <w:t xml:space="preserve">#389, #825, </w:t>
      </w:r>
      <w:r w:rsidR="00101D12"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00414C4B"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r w:rsidRPr="00A409E0">
        <w:rPr>
          <w:rFonts w:ascii="Times New Roman" w:eastAsia="黑体" w:hAnsi="Times New Roman" w:cs="Times New Roman"/>
          <w:strike/>
          <w:color w:val="FF0000"/>
          <w:sz w:val="22"/>
        </w:rPr>
        <w:t>uplink sounding, downlink sounding, and both uplink and</w:t>
      </w:r>
      <w:r w:rsidRPr="00A409E0">
        <w:rPr>
          <w:rFonts w:ascii="Times New Roman" w:eastAsia="黑体" w:hAnsi="Times New Roman" w:cs="Times New Roman" w:hint="eastAsia"/>
          <w:strike/>
          <w:color w:val="FF0000"/>
          <w:sz w:val="22"/>
        </w:rPr>
        <w:t xml:space="preserve"> </w:t>
      </w:r>
      <w:r w:rsidRPr="00A409E0">
        <w:rPr>
          <w:rFonts w:ascii="Times New Roman" w:eastAsia="黑体" w:hAnsi="Times New Roman" w:cs="Times New Roman"/>
          <w:strike/>
          <w:color w:val="FF0000"/>
          <w:sz w:val="22"/>
        </w:rPr>
        <w:t>downlink sounding, respectively</w:t>
      </w:r>
      <w:r w:rsidRPr="00C4158D">
        <w:rPr>
          <w:rFonts w:ascii="Times New Roman" w:hAnsi="Times New Roman" w:cs="Times New Roman"/>
          <w:color w:val="FF0000"/>
          <w:sz w:val="22"/>
        </w:rPr>
        <w:t xml:space="preserve"> </w:t>
      </w:r>
      <w:ins w:id="202" w:author="narengerile" w:date="2022-09-16T17:29:00Z">
        <w:r w:rsidR="00C4158D" w:rsidRPr="00C4158D">
          <w:rPr>
            <w:rFonts w:ascii="Times New Roman" w:eastAsia="黑体" w:hAnsi="Times New Roman" w:cs="Times New Roman"/>
            <w:color w:val="FF0000"/>
            <w:sz w:val="22"/>
            <w:u w:val="single"/>
            <w:rPrChange w:id="203" w:author="narengerile" w:date="2022-09-16T17:30:00Z">
              <w:rPr>
                <w:rFonts w:ascii="Times New Roman" w:eastAsia="黑体" w:hAnsi="Times New Roman" w:cs="Times New Roman"/>
                <w:color w:val="FF0000"/>
                <w:sz w:val="22"/>
              </w:rPr>
            </w:rPrChange>
          </w:rPr>
          <w:t>NDPA sounding with SI2SR NDP or SR2SI NDP or both SI2SR NDP and SR2SI NDP</w:t>
        </w:r>
        <w:r w:rsidR="00C4158D" w:rsidRPr="00C4158D" w:rsidDel="00C4158D">
          <w:rPr>
            <w:rFonts w:ascii="Times New Roman" w:hAnsi="Times New Roman" w:cs="Times New Roman"/>
            <w:color w:val="FF0000"/>
            <w:sz w:val="22"/>
            <w:u w:val="single"/>
          </w:rPr>
          <w:t xml:space="preserve"> </w:t>
        </w:r>
      </w:ins>
      <w:del w:id="204" w:author="narengerile" w:date="2022-09-16T17:29:00Z">
        <w:r w:rsidRPr="00DA03A4" w:rsidDel="00C4158D">
          <w:rPr>
            <w:rFonts w:ascii="Times New Roman" w:hAnsi="Times New Roman" w:cs="Times New Roman"/>
            <w:color w:val="FF0000"/>
            <w:sz w:val="22"/>
            <w:u w:val="single"/>
          </w:rPr>
          <w:delText>SI2SR sounding or SR2SI sounding or both SI2SR and SR2SI sounding</w:delText>
        </w:r>
        <w:r w:rsidRPr="00A409E0" w:rsidDel="00C4158D">
          <w:rPr>
            <w:rFonts w:ascii="Times New Roman" w:eastAsia="黑体" w:hAnsi="Times New Roman" w:cs="Times New Roman"/>
            <w:sz w:val="22"/>
          </w:rPr>
          <w:delText xml:space="preserve"> </w:delText>
        </w:r>
      </w:del>
      <w:r w:rsidRPr="00A409E0">
        <w:rPr>
          <w:rFonts w:ascii="Times New Roman" w:eastAsia="黑体" w:hAnsi="Times New Roman" w:cs="Times New Roman"/>
          <w:sz w:val="22"/>
        </w:rPr>
        <w:t>(see 11.21.18.7 (Non-TB sensing measurement instance)). 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p>
    <w:p w14:paraId="56C79BE3" w14:textId="77777777" w:rsidR="00A409E0" w:rsidRPr="00F57117" w:rsidRDefault="00A409E0">
      <w:pPr>
        <w:pStyle w:val="2"/>
        <w:rPr>
          <w:rFonts w:ascii="Times New Roman" w:hAnsi="Times New Roman" w:cs="Times New Roman"/>
          <w:i/>
          <w:sz w:val="22"/>
        </w:rPr>
        <w:pPrChange w:id="205" w:author="narengerile" w:date="2022-09-16T17:45:00Z">
          <w:pPr>
            <w:pStyle w:val="3"/>
          </w:pPr>
        </w:pPrChange>
      </w:pPr>
      <w:bookmarkStart w:id="206" w:name="_TGbf_Editor:_Please_1"/>
      <w:bookmarkEnd w:id="206"/>
      <w:proofErr w:type="spellStart"/>
      <w:r w:rsidRPr="00F57117">
        <w:rPr>
          <w:rFonts w:ascii="Times New Roman" w:hAnsi="Times New Roman" w:cs="Times New Roman"/>
          <w:i/>
          <w:sz w:val="22"/>
          <w:highlight w:val="yellow"/>
        </w:rPr>
        <w:lastRenderedPageBreak/>
        <w:t>TGbf</w:t>
      </w:r>
      <w:proofErr w:type="spellEnd"/>
      <w:r w:rsidRPr="00F57117">
        <w:rPr>
          <w:rFonts w:ascii="Times New Roman" w:hAnsi="Times New Roman" w:cs="Times New Roman"/>
          <w:i/>
          <w:sz w:val="22"/>
          <w:highlight w:val="yellow"/>
        </w:rPr>
        <w:t xml:space="preserve"> Editor: Please replace Figure 6-28a </w:t>
      </w:r>
      <w:r>
        <w:rPr>
          <w:rFonts w:ascii="Times New Roman" w:hAnsi="Times New Roman" w:cs="Times New Roman"/>
          <w:i/>
          <w:sz w:val="22"/>
          <w:highlight w:val="yellow"/>
        </w:rPr>
        <w:t xml:space="preserve">with the </w:t>
      </w:r>
      <w:r w:rsidRPr="00F57117">
        <w:rPr>
          <w:rFonts w:ascii="Times New Roman" w:hAnsi="Times New Roman" w:cs="Times New Roman"/>
          <w:i/>
          <w:sz w:val="22"/>
          <w:highlight w:val="yellow"/>
        </w:rPr>
        <w:t>follow</w:t>
      </w:r>
      <w:r>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42B442BC" w14:textId="45F58890" w:rsidR="00A409E0" w:rsidRDefault="00666B46" w:rsidP="008C3F42">
      <w:pPr>
        <w:keepNext/>
      </w:pPr>
      <w:ins w:id="207" w:author="narengerile" w:date="2022-09-16T17:50:00Z">
        <w:r>
          <w:object w:dxaOrig="14700" w:dyaOrig="14656" w14:anchorId="4476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pt;height:520.75pt" o:ole="">
              <v:imagedata r:id="rId20" o:title=""/>
            </v:shape>
            <o:OLEObject Type="Embed" ProgID="Visio.Drawing.15" ShapeID="_x0000_i1025" DrawAspect="Content" ObjectID="_1724857875" r:id="rId21"/>
          </w:object>
        </w:r>
      </w:ins>
      <w:del w:id="208" w:author="narengerile" w:date="2022-09-16T16:04:00Z">
        <w:r w:rsidR="00A409E0" w:rsidDel="001161A6">
          <w:object w:dxaOrig="14700" w:dyaOrig="14656" w14:anchorId="7258E149">
            <v:shape id="_x0000_i1026" type="#_x0000_t75" style="width:415.25pt;height:414.4pt" o:ole="">
              <v:imagedata r:id="rId22" o:title=""/>
            </v:shape>
            <o:OLEObject Type="Embed" ProgID="Visio.Drawing.15" ShapeID="_x0000_i1026" DrawAspect="Content" ObjectID="_1724857876" r:id="rId23"/>
          </w:object>
        </w:r>
      </w:del>
    </w:p>
    <w:p w14:paraId="1870F606" w14:textId="79A84417" w:rsidR="00A409E0" w:rsidRDefault="00A409E0" w:rsidP="008C3F42">
      <w:pPr>
        <w:pStyle w:val="ac"/>
        <w:jc w:val="left"/>
        <w:rPr>
          <w:rFonts w:ascii="Times New Roman" w:hAnsi="Times New Roman" w:cs="Times New Roman"/>
        </w:rPr>
      </w:pPr>
      <w:r w:rsidRPr="00BE27C3">
        <w:rPr>
          <w:rFonts w:ascii="Times New Roman" w:hAnsi="Times New Roman" w:cs="Times New Roman"/>
        </w:rPr>
        <w:t>Figure 6-28a – WLAN sensing procedure</w:t>
      </w:r>
      <w:r w:rsidRPr="00215BD2">
        <w:rPr>
          <w:rFonts w:ascii="Times New Roman" w:hAnsi="Times New Roman" w:cs="Times New Roman"/>
          <w:strike/>
          <w:color w:val="FF0000"/>
        </w:rPr>
        <w:t>,</w:t>
      </w:r>
      <w:r w:rsidRPr="00215BD2">
        <w:rPr>
          <w:rFonts w:ascii="Times New Roman" w:hAnsi="Times New Roman" w:cs="Times New Roman"/>
          <w:color w:val="FF0000"/>
        </w:rPr>
        <w:t xml:space="preserve"> </w:t>
      </w:r>
      <w:r w:rsidRPr="00590293">
        <w:rPr>
          <w:rFonts w:ascii="Times New Roman" w:hAnsi="Times New Roman" w:cs="Times New Roman"/>
          <w:color w:val="FF0000"/>
          <w:u w:val="single"/>
        </w:rPr>
        <w:t>with a</w:t>
      </w:r>
      <w:r w:rsidRPr="00215BD2">
        <w:rPr>
          <w:rFonts w:ascii="Times New Roman" w:hAnsi="Times New Roman" w:cs="Times New Roman"/>
          <w:color w:val="FF0000"/>
        </w:rPr>
        <w:t xml:space="preserve"> </w:t>
      </w:r>
      <w:r w:rsidRPr="00BE27C3">
        <w:rPr>
          <w:rFonts w:ascii="Times New Roman" w:hAnsi="Times New Roman" w:cs="Times New Roman"/>
        </w:rPr>
        <w:t xml:space="preserve">TB </w:t>
      </w:r>
      <w:r>
        <w:rPr>
          <w:rFonts w:ascii="Times New Roman" w:hAnsi="Times New Roman" w:cs="Times New Roman"/>
        </w:rPr>
        <w:t xml:space="preserve">sensing </w:t>
      </w:r>
      <w:r w:rsidRPr="00BE27C3">
        <w:rPr>
          <w:rFonts w:ascii="Times New Roman" w:hAnsi="Times New Roman" w:cs="Times New Roman"/>
        </w:rPr>
        <w:t>measurement instance</w:t>
      </w:r>
      <w:r>
        <w:rPr>
          <w:rFonts w:ascii="Times New Roman" w:hAnsi="Times New Roman" w:cs="Times New Roman"/>
        </w:rPr>
        <w:t xml:space="preserve"> (#819, #828</w:t>
      </w:r>
      <w:r w:rsidRPr="00101D12">
        <w:rPr>
          <w:rFonts w:ascii="Times New Roman" w:hAnsi="Times New Roman" w:cs="Times New Roman"/>
          <w:color w:val="FF0000"/>
          <w:u w:val="single"/>
        </w:rPr>
        <w:t xml:space="preserve">, #211, </w:t>
      </w:r>
      <w:r w:rsidRPr="00101D12">
        <w:rPr>
          <w:rFonts w:ascii="Times New Roman" w:hAnsi="Times New Roman" w:cs="Times New Roman" w:hint="eastAsia"/>
          <w:color w:val="FF0000"/>
          <w:u w:val="single"/>
        </w:rPr>
        <w:t>#</w:t>
      </w:r>
      <w:r w:rsidRPr="00101D12">
        <w:rPr>
          <w:rFonts w:ascii="Times New Roman" w:hAnsi="Times New Roman" w:cs="Times New Roman"/>
          <w:color w:val="FF0000"/>
          <w:u w:val="single"/>
        </w:rPr>
        <w:t>371, #731, #822, #389,</w:t>
      </w:r>
      <w:r w:rsidR="00F47361" w:rsidRPr="00101D12">
        <w:rPr>
          <w:rFonts w:ascii="Times New Roman" w:hAnsi="Times New Roman" w:cs="Times New Roman"/>
          <w:color w:val="FF0000"/>
          <w:u w:val="single"/>
        </w:rPr>
        <w:t xml:space="preserve"> #824</w:t>
      </w:r>
      <w:r w:rsidR="00082176" w:rsidRPr="00101D12">
        <w:rPr>
          <w:rFonts w:ascii="Times New Roman" w:hAnsi="Times New Roman" w:cs="Times New Roman"/>
          <w:color w:val="FF0000"/>
          <w:u w:val="single"/>
        </w:rPr>
        <w:t>, #829</w:t>
      </w:r>
      <w:r>
        <w:rPr>
          <w:rFonts w:ascii="Times New Roman" w:hAnsi="Times New Roman" w:cs="Times New Roman"/>
        </w:rPr>
        <w:t>)</w:t>
      </w:r>
    </w:p>
    <w:p w14:paraId="02180C42" w14:textId="116AA546" w:rsidR="00A409E0" w:rsidRDefault="00A409E0" w:rsidP="002C5261">
      <w:pPr>
        <w:pStyle w:val="2"/>
        <w:rPr>
          <w:rFonts w:ascii="Times New Roman" w:hAnsi="Times New Roman" w:cs="Times New Roman"/>
          <w:i/>
          <w:sz w:val="22"/>
        </w:rPr>
      </w:pPr>
      <w:bookmarkStart w:id="209" w:name="_TGbf_Editor:_Please_3"/>
      <w:bookmarkEnd w:id="209"/>
      <w:proofErr w:type="spellStart"/>
      <w:r w:rsidRPr="00DA03A4">
        <w:rPr>
          <w:rFonts w:ascii="Times New Roman" w:hAnsi="Times New Roman" w:cs="Times New Roman"/>
          <w:i/>
          <w:sz w:val="22"/>
          <w:highlight w:val="yellow"/>
        </w:rPr>
        <w:t>TGbf</w:t>
      </w:r>
      <w:proofErr w:type="spellEnd"/>
      <w:r w:rsidRPr="00DA03A4">
        <w:rPr>
          <w:rFonts w:ascii="Times New Roman" w:hAnsi="Times New Roman" w:cs="Times New Roman"/>
          <w:i/>
          <w:sz w:val="22"/>
          <w:highlight w:val="yellow"/>
        </w:rPr>
        <w:t xml:space="preserve"> Editor: Please </w:t>
      </w:r>
      <w:r>
        <w:rPr>
          <w:rFonts w:ascii="Times New Roman" w:hAnsi="Times New Roman" w:cs="Times New Roman"/>
          <w:i/>
          <w:sz w:val="22"/>
          <w:highlight w:val="yellow"/>
        </w:rPr>
        <w:t>add</w:t>
      </w:r>
      <w:r w:rsidRPr="00DA03A4">
        <w:rPr>
          <w:rFonts w:ascii="Times New Roman" w:hAnsi="Times New Roman" w:cs="Times New Roman"/>
          <w:i/>
          <w:sz w:val="22"/>
          <w:highlight w:val="yellow"/>
        </w:rPr>
        <w:t xml:space="preserve"> the </w:t>
      </w:r>
      <w:r>
        <w:rPr>
          <w:rFonts w:ascii="Times New Roman" w:hAnsi="Times New Roman" w:cs="Times New Roman"/>
          <w:i/>
          <w:sz w:val="22"/>
          <w:highlight w:val="yellow"/>
        </w:rPr>
        <w:t xml:space="preserve">following </w:t>
      </w:r>
      <w:r w:rsidRPr="00DA03A4">
        <w:rPr>
          <w:rFonts w:ascii="Times New Roman" w:hAnsi="Times New Roman" w:cs="Times New Roman"/>
          <w:i/>
          <w:sz w:val="22"/>
          <w:highlight w:val="yellow"/>
        </w:rPr>
        <w:t xml:space="preserve">text </w:t>
      </w:r>
      <w:r>
        <w:rPr>
          <w:rFonts w:ascii="Times New Roman" w:hAnsi="Times New Roman" w:cs="Times New Roman"/>
          <w:i/>
          <w:sz w:val="22"/>
          <w:highlight w:val="yellow"/>
        </w:rPr>
        <w:t>after Figure 6-28a</w:t>
      </w:r>
      <w:r w:rsidRPr="00DA03A4">
        <w:rPr>
          <w:rFonts w:ascii="Times New Roman" w:hAnsi="Times New Roman" w:cs="Times New Roman"/>
          <w:i/>
          <w:sz w:val="22"/>
          <w:highlight w:val="yellow"/>
        </w:rPr>
        <w:t>.</w:t>
      </w:r>
      <w:r w:rsidRPr="00DA03A4">
        <w:rPr>
          <w:rFonts w:ascii="Times New Roman" w:hAnsi="Times New Roman" w:cs="Times New Roman"/>
          <w:i/>
          <w:sz w:val="22"/>
        </w:rPr>
        <w:t xml:space="preserve"> </w:t>
      </w:r>
    </w:p>
    <w:p w14:paraId="392D5C18" w14:textId="1C32E78D" w:rsidR="00C4158D" w:rsidRDefault="00A409E0" w:rsidP="008C3F42">
      <w:pPr>
        <w:rPr>
          <w:ins w:id="210" w:author="narengerile" w:date="2022-09-16T17:32:00Z"/>
          <w:rFonts w:ascii="Times New Roman" w:hAnsi="Times New Roman" w:cs="Times New Roman"/>
          <w:color w:val="FF0000"/>
          <w:sz w:val="22"/>
          <w:u w:val="single"/>
        </w:rPr>
      </w:pPr>
      <w:r w:rsidRPr="00272409">
        <w:rPr>
          <w:rFonts w:ascii="Times New Roman" w:hAnsi="Times New Roman" w:cs="Times New Roman"/>
          <w:color w:val="FF0000"/>
          <w:sz w:val="22"/>
          <w:u w:val="single"/>
        </w:rPr>
        <w:t xml:space="preserve">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w:t>
      </w:r>
      <w:r w:rsidRPr="00272409">
        <w:rPr>
          <w:rFonts w:ascii="Times New Roman" w:hAnsi="Times New Roman" w:cs="Times New Roman"/>
          <w:color w:val="FF0000"/>
          <w:sz w:val="22"/>
          <w:u w:val="single"/>
        </w:rPr>
        <w:lastRenderedPageBreak/>
        <w:t>configure the frame, and the arc that connects frames at MLME indicates that the preceding frame initiates the transmission of the subsequent frame and contains all the parameters needed to configure the subsequent frame. (#484)</w:t>
      </w:r>
    </w:p>
    <w:p w14:paraId="3C6F24BA" w14:textId="77777777" w:rsidR="003D456D" w:rsidRPr="002C5261" w:rsidRDefault="003D456D" w:rsidP="008C3F42">
      <w:pPr>
        <w:rPr>
          <w:rFonts w:ascii="Times New Roman" w:hAnsi="Times New Roman" w:cs="Times New Roman"/>
          <w:color w:val="FF0000"/>
          <w:sz w:val="22"/>
          <w:u w:val="single"/>
        </w:rPr>
      </w:pPr>
    </w:p>
    <w:p w14:paraId="46F08D49" w14:textId="3217B7C3" w:rsidR="00A409E0" w:rsidRPr="004A5243" w:rsidRDefault="00A409E0">
      <w:pPr>
        <w:pStyle w:val="2"/>
        <w:rPr>
          <w:rFonts w:ascii="Times New Roman" w:hAnsi="Times New Roman" w:cs="Times New Roman"/>
          <w:i/>
          <w:sz w:val="22"/>
        </w:rPr>
        <w:pPrChange w:id="211" w:author="narengerile" w:date="2022-09-16T17:45:00Z">
          <w:pPr>
            <w:pStyle w:val="3"/>
          </w:pPr>
        </w:pPrChange>
      </w:pPr>
      <w:bookmarkStart w:id="212" w:name="_TGbf_Editor:_Please"/>
      <w:bookmarkEnd w:id="212"/>
      <w:proofErr w:type="spellStart"/>
      <w:r w:rsidRPr="004A5243">
        <w:rPr>
          <w:rFonts w:ascii="Times New Roman" w:hAnsi="Times New Roman" w:cs="Times New Roman"/>
          <w:i/>
          <w:sz w:val="22"/>
          <w:highlight w:val="yellow"/>
        </w:rPr>
        <w:lastRenderedPageBreak/>
        <w:t>TGbf</w:t>
      </w:r>
      <w:proofErr w:type="spellEnd"/>
      <w:r w:rsidRPr="004A5243">
        <w:rPr>
          <w:rFonts w:ascii="Times New Roman" w:hAnsi="Times New Roman" w:cs="Times New Roman"/>
          <w:i/>
          <w:sz w:val="22"/>
          <w:highlight w:val="yellow"/>
        </w:rPr>
        <w:t xml:space="preserve"> Editor: Please replace Figure 6-28b-d </w:t>
      </w:r>
      <w:del w:id="213" w:author="narengerile" w:date="2022-09-16T17:54:00Z">
        <w:r w:rsidRPr="004A5243" w:rsidDel="00672542">
          <w:rPr>
            <w:rFonts w:ascii="Times New Roman" w:hAnsi="Times New Roman" w:cs="Times New Roman"/>
            <w:i/>
            <w:sz w:val="22"/>
            <w:highlight w:val="yellow"/>
          </w:rPr>
          <w:delText xml:space="preserve">in Draft 0.2 </w:delText>
        </w:r>
      </w:del>
      <w:r w:rsidRPr="004A5243">
        <w:rPr>
          <w:rFonts w:ascii="Times New Roman" w:hAnsi="Times New Roman" w:cs="Times New Roman"/>
          <w:i/>
          <w:sz w:val="22"/>
          <w:highlight w:val="yellow"/>
        </w:rPr>
        <w:t>with the new figure below.</w:t>
      </w:r>
    </w:p>
    <w:p w14:paraId="156914F9" w14:textId="4DB9B992" w:rsidR="00A409E0" w:rsidRDefault="001161A6" w:rsidP="008C3F42">
      <w:pPr>
        <w:keepNext/>
        <w:widowControl/>
        <w:jc w:val="left"/>
      </w:pPr>
      <w:ins w:id="214" w:author="narengerile" w:date="2022-09-16T16:08:00Z">
        <w:r>
          <w:object w:dxaOrig="15376" w:dyaOrig="18451" w14:anchorId="2E151CF7">
            <v:shape id="_x0000_i1027" type="#_x0000_t75" style="width:522.4pt;height:627.05pt" o:ole="">
              <v:imagedata r:id="rId24" o:title=""/>
            </v:shape>
            <o:OLEObject Type="Embed" ProgID="Visio.Drawing.15" ShapeID="_x0000_i1027" DrawAspect="Content" ObjectID="_1724857877" r:id="rId25"/>
          </w:object>
        </w:r>
      </w:ins>
      <w:ins w:id="215" w:author="narengerile" w:date="2022-09-16T16:08:00Z">
        <w:r w:rsidDel="001161A6">
          <w:t xml:space="preserve"> </w:t>
        </w:r>
      </w:ins>
      <w:del w:id="216" w:author="narengerile" w:date="2022-09-16T16:06:00Z">
        <w:r w:rsidR="003878CA" w:rsidDel="001161A6">
          <w:object w:dxaOrig="15376" w:dyaOrig="18451" w14:anchorId="0D36A81E">
            <v:shape id="_x0000_i1028" type="#_x0000_t75" style="width:415.25pt;height:498.15pt" o:ole="">
              <v:imagedata r:id="rId26" o:title=""/>
            </v:shape>
            <o:OLEObject Type="Embed" ProgID="Visio.Drawing.15" ShapeID="_x0000_i1028" DrawAspect="Content" ObjectID="_1724857878" r:id="rId27"/>
          </w:object>
        </w:r>
      </w:del>
    </w:p>
    <w:p w14:paraId="00737DC2" w14:textId="3871493F" w:rsidR="003D456D" w:rsidRDefault="00A409E0">
      <w:pPr>
        <w:rPr>
          <w:ins w:id="217" w:author="narengerile" w:date="2022-09-16T17:48:00Z"/>
        </w:rPr>
        <w:pPrChange w:id="218" w:author="narengerile" w:date="2022-09-16T17:48:00Z">
          <w:pPr>
            <w:pStyle w:val="ac"/>
          </w:pPr>
        </w:pPrChange>
      </w:pPr>
      <w:r w:rsidRPr="00101D12">
        <w:rPr>
          <w:rFonts w:ascii="Times New Roman" w:hAnsi="Times New Roman" w:cs="Times New Roman"/>
        </w:rPr>
        <w:t>Figure 6-28b –WLAN sensing procedur</w:t>
      </w:r>
      <w:r w:rsidR="00101D12" w:rsidRPr="00BE27C3">
        <w:rPr>
          <w:rFonts w:ascii="Times New Roman" w:hAnsi="Times New Roman" w:cs="Times New Roman"/>
        </w:rPr>
        <w:t>e</w:t>
      </w:r>
      <w:r w:rsidR="00101D12" w:rsidRPr="00215BD2">
        <w:rPr>
          <w:rFonts w:ascii="Times New Roman" w:hAnsi="Times New Roman" w:cs="Times New Roman"/>
          <w:strike/>
          <w:color w:val="FF0000"/>
        </w:rPr>
        <w:t>,</w:t>
      </w:r>
      <w:r w:rsidR="00101D12" w:rsidRPr="00215BD2">
        <w:rPr>
          <w:rFonts w:ascii="Times New Roman" w:hAnsi="Times New Roman" w:cs="Times New Roman"/>
          <w:color w:val="FF0000"/>
        </w:rPr>
        <w:t xml:space="preserve"> </w:t>
      </w:r>
      <w:r w:rsidR="00101D12" w:rsidRPr="00590293">
        <w:rPr>
          <w:rFonts w:ascii="Times New Roman" w:hAnsi="Times New Roman" w:cs="Times New Roman"/>
          <w:color w:val="FF0000"/>
          <w:u w:val="single"/>
        </w:rPr>
        <w:t>with a</w:t>
      </w:r>
      <w:r w:rsidRPr="00101D12">
        <w:rPr>
          <w:rFonts w:ascii="Times New Roman" w:hAnsi="Times New Roman" w:cs="Times New Roman"/>
        </w:rPr>
        <w:t xml:space="preserve"> non-TB sensing measurement instance (</w:t>
      </w:r>
      <w:r w:rsidR="00101D12" w:rsidRPr="00101D12">
        <w:rPr>
          <w:rFonts w:ascii="Times New Roman" w:hAnsi="Times New Roman" w:cs="Times New Roman"/>
          <w:sz w:val="22"/>
        </w:rPr>
        <w:t>#819, #828</w:t>
      </w:r>
      <w:r w:rsidR="00101D12">
        <w:rPr>
          <w:rFonts w:ascii="Times New Roman" w:hAnsi="Times New Roman" w:cs="Times New Roman"/>
          <w:color w:val="FF0000"/>
          <w:sz w:val="22"/>
          <w:u w:val="single"/>
        </w:rPr>
        <w:t xml:space="preserve">, </w:t>
      </w:r>
      <w:r w:rsidR="00101D12" w:rsidRPr="00101D12">
        <w:rPr>
          <w:rFonts w:ascii="Times New Roman" w:hAnsi="Times New Roman" w:cs="Times New Roman"/>
          <w:color w:val="FF0000"/>
          <w:sz w:val="22"/>
          <w:u w:val="single"/>
        </w:rPr>
        <w:t xml:space="preserve">#389, #825, </w:t>
      </w:r>
      <w:r w:rsidR="00F47361" w:rsidRPr="00101D12">
        <w:rPr>
          <w:rFonts w:ascii="Times New Roman" w:hAnsi="Times New Roman" w:cs="Times New Roman"/>
          <w:color w:val="FF0000"/>
          <w:u w:val="single"/>
        </w:rPr>
        <w:t>#212,</w:t>
      </w:r>
      <w:r w:rsidRPr="00101D12">
        <w:rPr>
          <w:rFonts w:ascii="Times New Roman" w:hAnsi="Times New Roman" w:cs="Times New Roman"/>
          <w:color w:val="FF0000"/>
          <w:u w:val="single"/>
        </w:rPr>
        <w:t xml:space="preserve"> </w:t>
      </w:r>
      <w:r w:rsidRPr="00101D12">
        <w:rPr>
          <w:rFonts w:ascii="Times New Roman" w:hAnsi="Times New Roman" w:cs="Times New Roman"/>
          <w:color w:val="FF0000"/>
          <w:u w:val="single"/>
        </w:rPr>
        <w:lastRenderedPageBreak/>
        <w:t>#371, #731, #35, #822</w:t>
      </w:r>
      <w:r w:rsidR="00082176" w:rsidRPr="00101D12">
        <w:rPr>
          <w:rFonts w:ascii="Times New Roman" w:hAnsi="Times New Roman" w:cs="Times New Roman"/>
          <w:color w:val="FF0000"/>
          <w:u w:val="single"/>
        </w:rPr>
        <w:t>, #826, #827, #828</w:t>
      </w:r>
      <w:r w:rsidRPr="00101D12">
        <w:rPr>
          <w:rFonts w:ascii="Times New Roman" w:hAnsi="Times New Roman" w:cs="Times New Roman"/>
        </w:rPr>
        <w:t>)</w:t>
      </w:r>
    </w:p>
    <w:p w14:paraId="5C104E6F" w14:textId="32A0D4D8" w:rsidR="00666B46" w:rsidRPr="00666B46" w:rsidRDefault="003D456D">
      <w:pPr>
        <w:pStyle w:val="2"/>
        <w:rPr>
          <w:ins w:id="219" w:author="narengerile" w:date="2022-09-16T17:50:00Z"/>
          <w:rFonts w:ascii="Times New Roman" w:hAnsi="Times New Roman" w:cs="Times New Roman"/>
          <w:i/>
          <w:sz w:val="22"/>
          <w:highlight w:val="yellow"/>
        </w:rPr>
        <w:pPrChange w:id="220" w:author="narengerile" w:date="2022-09-16T17:51:00Z">
          <w:pPr/>
        </w:pPrChange>
      </w:pPr>
      <w:ins w:id="221" w:author="narengerile" w:date="2022-09-16T17:48:00Z">
        <w:r w:rsidRPr="00D7252B">
          <w:rPr>
            <w:rFonts w:ascii="Times New Roman" w:hAnsi="Times New Roman" w:cs="Times New Roman"/>
            <w:i/>
            <w:sz w:val="22"/>
            <w:highlight w:val="yellow"/>
          </w:rPr>
          <w:t xml:space="preserve">TGbf Editor: Please </w:t>
        </w:r>
      </w:ins>
      <w:ins w:id="222" w:author="narengerile" w:date="2022-09-16T18:01:00Z">
        <w:r w:rsidR="002C5261">
          <w:rPr>
            <w:rFonts w:ascii="Times New Roman" w:hAnsi="Times New Roman" w:cs="Times New Roman"/>
            <w:i/>
            <w:sz w:val="22"/>
            <w:highlight w:val="yellow"/>
          </w:rPr>
          <w:t>add</w:t>
        </w:r>
      </w:ins>
      <w:ins w:id="223" w:author="narengerile" w:date="2022-09-16T17:48:00Z">
        <w:r w:rsidRPr="00D7252B">
          <w:rPr>
            <w:rFonts w:ascii="Times New Roman" w:hAnsi="Times New Roman" w:cs="Times New Roman"/>
            <w:i/>
            <w:sz w:val="22"/>
            <w:highlight w:val="yellow"/>
          </w:rPr>
          <w:t xml:space="preserve"> the following text </w:t>
        </w:r>
        <w:r>
          <w:rPr>
            <w:rFonts w:ascii="Times New Roman" w:hAnsi="Times New Roman" w:cs="Times New Roman"/>
            <w:i/>
            <w:sz w:val="22"/>
            <w:highlight w:val="yellow"/>
          </w:rPr>
          <w:t>after</w:t>
        </w:r>
        <w:r w:rsidRPr="00D7252B">
          <w:rPr>
            <w:rFonts w:ascii="Times New Roman" w:hAnsi="Times New Roman" w:cs="Times New Roman"/>
            <w:i/>
            <w:sz w:val="22"/>
            <w:highlight w:val="yellow"/>
          </w:rPr>
          <w:t xml:space="preserve"> Figure 6-28b.</w:t>
        </w:r>
      </w:ins>
    </w:p>
    <w:p w14:paraId="52DB8550" w14:textId="77777777" w:rsidR="002C5261" w:rsidRDefault="00666B46" w:rsidP="00666B46">
      <w:pPr>
        <w:rPr>
          <w:ins w:id="224" w:author="narengerile" w:date="2022-09-16T18:01:00Z"/>
          <w:rFonts w:ascii="Times New Roman" w:hAnsi="Times New Roman" w:cs="Times New Roman"/>
          <w:color w:val="FF0000"/>
          <w:sz w:val="22"/>
          <w:u w:val="single"/>
        </w:rPr>
      </w:pPr>
      <w:ins w:id="225" w:author="narengerile" w:date="2022-09-16T17:50: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 xml:space="preserve">SR2SI NDP that is sent </w:t>
        </w:r>
      </w:ins>
      <w:ins w:id="226" w:author="narengerile" w:date="2022-09-16T17:51:00Z">
        <w:r>
          <w:rPr>
            <w:rFonts w:ascii="Times New Roman" w:hAnsi="Times New Roman" w:cs="Times New Roman"/>
            <w:color w:val="FF0000"/>
            <w:sz w:val="22"/>
            <w:u w:val="single"/>
          </w:rPr>
          <w:t xml:space="preserve">by the sensing responder </w:t>
        </w:r>
      </w:ins>
      <w:ins w:id="227" w:author="narengerile" w:date="2022-09-16T17:50:00Z">
        <w:r>
          <w:rPr>
            <w:rFonts w:ascii="Times New Roman" w:hAnsi="Times New Roman" w:cs="Times New Roman"/>
            <w:color w:val="FF0000"/>
            <w:sz w:val="22"/>
            <w:u w:val="single"/>
          </w:rPr>
          <w:t>after receiving the Sensing NDPA frame and subsequent SI2SR NDP.</w:t>
        </w:r>
        <w:r w:rsidRPr="00272409">
          <w:rPr>
            <w:rFonts w:ascii="Times New Roman" w:hAnsi="Times New Roman" w:cs="Times New Roman"/>
            <w:color w:val="FF0000"/>
            <w:sz w:val="22"/>
            <w:u w:val="single"/>
          </w:rPr>
          <w:t xml:space="preserve"> (#484)</w:t>
        </w:r>
      </w:ins>
      <w:ins w:id="228" w:author="narengerile" w:date="2022-09-16T17:51:00Z">
        <w:r>
          <w:rPr>
            <w:rFonts w:ascii="Times New Roman" w:hAnsi="Times New Roman" w:cs="Times New Roman"/>
            <w:color w:val="FF0000"/>
            <w:sz w:val="22"/>
            <w:u w:val="single"/>
          </w:rPr>
          <w:t xml:space="preserve"> </w:t>
        </w:r>
      </w:ins>
    </w:p>
    <w:p w14:paraId="5C370B52" w14:textId="77777777" w:rsidR="002C5261" w:rsidRDefault="002C5261" w:rsidP="00666B46">
      <w:pPr>
        <w:rPr>
          <w:ins w:id="229" w:author="narengerile" w:date="2022-09-16T18:01:00Z"/>
          <w:rFonts w:ascii="Times New Roman" w:hAnsi="Times New Roman" w:cs="Times New Roman"/>
          <w:color w:val="FF0000"/>
          <w:sz w:val="22"/>
          <w:u w:val="single"/>
        </w:rPr>
      </w:pPr>
    </w:p>
    <w:p w14:paraId="26F572A3" w14:textId="518B0888" w:rsidR="00666B46" w:rsidRPr="00040D04" w:rsidRDefault="002C5261" w:rsidP="00666B46">
      <w:pPr>
        <w:rPr>
          <w:ins w:id="230" w:author="narengerile" w:date="2022-09-16T17:51:00Z"/>
          <w:rFonts w:ascii="Times New Roman" w:eastAsia="黑体" w:hAnsi="Times New Roman" w:cs="Times New Roman"/>
          <w:color w:val="FF0000"/>
          <w:sz w:val="22"/>
          <w:u w:val="single"/>
        </w:rPr>
      </w:pPr>
      <w:ins w:id="231"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xml:space="preserve">, </w:t>
        </w:r>
        <w:r>
          <w:rPr>
            <w:rFonts w:ascii="Times New Roman" w:eastAsia="黑体" w:hAnsi="Times New Roman" w:cs="Times New Roman"/>
            <w:color w:val="FF0000"/>
            <w:sz w:val="22"/>
            <w:u w:val="single"/>
          </w:rPr>
          <w:t>i</w:t>
        </w:r>
      </w:ins>
      <w:ins w:id="232" w:author="narengerile" w:date="2022-09-16T17:51:00Z">
        <w:r w:rsidR="00666B46" w:rsidRPr="00D7252B">
          <w:rPr>
            <w:rFonts w:ascii="Times New Roman" w:eastAsia="黑体" w:hAnsi="Times New Roman" w:cs="Times New Roman"/>
            <w:color w:val="FF0000"/>
            <w:sz w:val="22"/>
            <w:u w:val="single"/>
          </w:rPr>
          <w:t xml:space="preserve">f the sensing responder is assigned the role of sensing receiver only, the SI2SR NDP is used to obtain sensing measurements. In this case, the SR2SI NDP that is sent by the sensing responder </w:t>
        </w:r>
        <w:r w:rsidR="00666B46">
          <w:rPr>
            <w:rFonts w:ascii="Times New Roman" w:eastAsia="黑体" w:hAnsi="Times New Roman" w:cs="Times New Roman"/>
            <w:color w:val="FF0000"/>
            <w:sz w:val="22"/>
            <w:u w:val="single"/>
          </w:rPr>
          <w:t xml:space="preserve">in </w:t>
        </w:r>
        <w:r w:rsidR="00666B46" w:rsidRPr="00D7252B">
          <w:rPr>
            <w:rFonts w:ascii="Times New Roman" w:eastAsia="黑体" w:hAnsi="Times New Roman" w:cs="Times New Roman"/>
            <w:color w:val="FF0000"/>
            <w:sz w:val="22"/>
            <w:u w:val="single"/>
          </w:rPr>
          <w:t>response to the received Sensing NDPA frame and subsequent SI2SR NDP is not shown in the figure (see 11.21.18.7 (Non-TB sensing measurement instance)). If the sensing responder is assigned the role of sensing transmitter only, the SR2SI NDP is used to obtain sensing measurements. In this case, the SI2SR NDP that is sent following the Sensing NDPA frame is not shown in the figure (see 11.21.18.7 (Non-TB sensing measurement instance)). If the sensing responder is assigned the roles of sensing transmitter and sensing receiver, both SI2SR NDP and SR2SI NDP are used to obtain sensing measurements. (#822</w:t>
        </w:r>
        <w:r w:rsidR="00666B46" w:rsidRPr="00D7252B">
          <w:rPr>
            <w:rFonts w:ascii="Times New Roman" w:hAnsi="Times New Roman" w:cs="Times New Roman"/>
            <w:color w:val="FF0000"/>
            <w:sz w:val="22"/>
            <w:u w:val="single"/>
          </w:rPr>
          <w:t>)</w:t>
        </w:r>
      </w:ins>
    </w:p>
    <w:p w14:paraId="333B3975" w14:textId="549298F5" w:rsidR="00A409E0" w:rsidRPr="00A409E0" w:rsidDel="00DC7D51" w:rsidRDefault="00A409E0" w:rsidP="008C3F42">
      <w:pPr>
        <w:rPr>
          <w:del w:id="233" w:author="narengerile" w:date="2022-09-16T17:45:00Z"/>
        </w:rPr>
      </w:pPr>
    </w:p>
    <w:p w14:paraId="6AB1ED75" w14:textId="1D093418" w:rsidR="00A409E0" w:rsidRPr="00DA03A4" w:rsidDel="00ED77A6" w:rsidRDefault="00A409E0" w:rsidP="008C3F42">
      <w:pPr>
        <w:pStyle w:val="3"/>
        <w:rPr>
          <w:del w:id="234" w:author="narengerile" w:date="2022-09-16T17:25:00Z"/>
          <w:rFonts w:ascii="Times New Roman" w:hAnsi="Times New Roman" w:cs="Times New Roman"/>
          <w:i/>
          <w:sz w:val="22"/>
        </w:rPr>
      </w:pPr>
      <w:bookmarkStart w:id="235" w:name="_TGbf_Editor:_Please_2"/>
      <w:bookmarkEnd w:id="235"/>
      <w:del w:id="236" w:author="narengerile" w:date="2022-09-16T17:25:00Z">
        <w:r w:rsidRPr="00DA03A4" w:rsidDel="00ED77A6">
          <w:rPr>
            <w:rFonts w:ascii="Times New Roman" w:hAnsi="Times New Roman" w:cs="Times New Roman"/>
            <w:i/>
            <w:sz w:val="22"/>
            <w:highlight w:val="yellow"/>
          </w:rPr>
          <w:delText xml:space="preserve">TGbf Editor: Please </w:delText>
        </w:r>
        <w:r w:rsidDel="00ED77A6">
          <w:rPr>
            <w:rFonts w:ascii="Times New Roman" w:hAnsi="Times New Roman" w:cs="Times New Roman"/>
            <w:i/>
            <w:sz w:val="22"/>
            <w:highlight w:val="yellow"/>
          </w:rPr>
          <w:delText>insert</w:delText>
        </w:r>
        <w:r w:rsidRPr="00DA03A4" w:rsidDel="00ED77A6">
          <w:rPr>
            <w:rFonts w:ascii="Times New Roman" w:hAnsi="Times New Roman" w:cs="Times New Roman"/>
            <w:i/>
            <w:sz w:val="22"/>
            <w:highlight w:val="yellow"/>
          </w:rPr>
          <w:delText xml:space="preserve"> the </w:delText>
        </w:r>
        <w:r w:rsidDel="00ED77A6">
          <w:rPr>
            <w:rFonts w:ascii="Times New Roman" w:hAnsi="Times New Roman" w:cs="Times New Roman"/>
            <w:i/>
            <w:sz w:val="22"/>
            <w:highlight w:val="yellow"/>
          </w:rPr>
          <w:delText xml:space="preserve">following </w:delText>
        </w:r>
        <w:r w:rsidRPr="00DA03A4" w:rsidDel="00ED77A6">
          <w:rPr>
            <w:rFonts w:ascii="Times New Roman" w:hAnsi="Times New Roman" w:cs="Times New Roman"/>
            <w:i/>
            <w:sz w:val="22"/>
            <w:highlight w:val="yellow"/>
          </w:rPr>
          <w:delText xml:space="preserve">text </w:delText>
        </w:r>
        <w:r w:rsidDel="00ED77A6">
          <w:rPr>
            <w:rFonts w:ascii="Times New Roman" w:hAnsi="Times New Roman" w:cs="Times New Roman"/>
            <w:i/>
            <w:sz w:val="22"/>
            <w:highlight w:val="yellow"/>
          </w:rPr>
          <w:delText xml:space="preserve">after Figure 6-28b </w:delText>
        </w:r>
        <w:r w:rsidRPr="00DA03A4" w:rsidDel="00ED77A6">
          <w:rPr>
            <w:rFonts w:ascii="Times New Roman" w:hAnsi="Times New Roman" w:cs="Times New Roman"/>
            <w:i/>
            <w:sz w:val="22"/>
            <w:highlight w:val="yellow"/>
          </w:rPr>
          <w:delText>in subclause 6.3.134.1 in Draft 0.2.</w:delText>
        </w:r>
        <w:r w:rsidRPr="00DA03A4" w:rsidDel="00ED77A6">
          <w:rPr>
            <w:rFonts w:ascii="Times New Roman" w:hAnsi="Times New Roman" w:cs="Times New Roman"/>
            <w:i/>
            <w:sz w:val="22"/>
          </w:rPr>
          <w:delText xml:space="preserve"> </w:delText>
        </w:r>
      </w:del>
    </w:p>
    <w:p w14:paraId="69AA3DDE" w14:textId="167AB7EA" w:rsidR="004A1CC5" w:rsidRPr="00A409E0" w:rsidDel="00ED77A6" w:rsidRDefault="00A409E0" w:rsidP="008C3F42">
      <w:pPr>
        <w:widowControl/>
        <w:rPr>
          <w:del w:id="237" w:author="narengerile" w:date="2022-09-16T17:25:00Z"/>
          <w:rFonts w:ascii="Times New Roman" w:hAnsi="Times New Roman" w:cs="Times New Roman"/>
          <w:color w:val="FF0000"/>
          <w:sz w:val="22"/>
          <w:u w:val="single"/>
        </w:rPr>
      </w:pPr>
      <w:del w:id="238" w:author="narengerile" w:date="2022-09-16T17:25:00Z">
        <w:r w:rsidRPr="004A5243" w:rsidDel="00ED77A6">
          <w:rPr>
            <w:rFonts w:ascii="Times New Roman" w:hAnsi="Times New Roman" w:cs="Times New Roman"/>
            <w:color w:val="FF0000"/>
            <w:sz w:val="22"/>
            <w:u w:val="single"/>
          </w:rPr>
          <w:delText xml:space="preserve">NOTE </w:delText>
        </w:r>
        <w:r w:rsidRPr="00842E3F" w:rsidDel="00ED77A6">
          <w:rPr>
            <w:rFonts w:ascii="Times New Roman" w:hAnsi="Times New Roman" w:cs="Times New Roman"/>
            <w:color w:val="FF0000"/>
            <w:sz w:val="22"/>
            <w:u w:val="single"/>
          </w:rPr>
          <w:delText>1</w:delText>
        </w:r>
        <w:r w:rsidRPr="00272409" w:rsidDel="00ED77A6">
          <w:rPr>
            <w:rFonts w:ascii="Times New Roman" w:hAnsi="Times New Roman" w:cs="Times New Roman"/>
            <w:color w:val="FF0000"/>
            <w:sz w:val="22"/>
            <w:u w:val="single"/>
          </w:rPr>
          <w:delText>– In Figure 6-28b</w:delText>
        </w:r>
        <w:r w:rsidRPr="00842E3F" w:rsidDel="00ED77A6">
          <w:rPr>
            <w:rFonts w:ascii="Times New Roman" w:hAnsi="Times New Roman" w:cs="Times New Roman"/>
            <w:color w:val="FF0000"/>
            <w:sz w:val="22"/>
            <w:u w:val="single"/>
          </w:rPr>
          <w:delText xml:space="preserve"> (</w:delText>
        </w:r>
        <w:r w:rsidRPr="00272409" w:rsidDel="00ED77A6">
          <w:rPr>
            <w:rFonts w:ascii="Times New Roman" w:hAnsi="Times New Roman" w:cs="Times New Roman"/>
            <w:color w:val="FF0000"/>
            <w:sz w:val="22"/>
            <w:u w:val="single"/>
          </w:rPr>
          <w:delText>WLAN sensing procedure with a non-TB sensing measurement instance</w:delText>
        </w:r>
        <w:r w:rsidRPr="00842E3F" w:rsidDel="00ED77A6">
          <w:rPr>
            <w:rFonts w:ascii="Times New Roman" w:hAnsi="Times New Roman" w:cs="Times New Roman"/>
            <w:color w:val="FF0000"/>
            <w:sz w:val="22"/>
            <w:u w:val="single"/>
          </w:rPr>
          <w:delText>)</w:delText>
        </w:r>
        <w:r w:rsidRPr="00272409" w:rsidDel="00ED77A6">
          <w:rPr>
            <w:rFonts w:ascii="Times New Roman" w:hAnsi="Times New Roman" w:cs="Times New Roman"/>
            <w:color w:val="FF0000"/>
            <w:sz w:val="22"/>
            <w:u w:val="single"/>
          </w:rPr>
          <w:delText>, the SR2SI NDP that is sent by the sensing responder after receiving the SI2SR NDP in SI2SR sounding and the SI2SR NDP that is sent by the sensing initiator after transmitting the Sensing NDPA frame in SR2SI sounding are not shown because they are not used to obtain sensing measurements.</w:delText>
        </w:r>
        <w:r w:rsidR="00F83457" w:rsidDel="00ED77A6">
          <w:rPr>
            <w:rFonts w:ascii="Times New Roman" w:hAnsi="Times New Roman" w:cs="Times New Roman"/>
            <w:color w:val="FF0000"/>
            <w:sz w:val="22"/>
            <w:u w:val="single"/>
          </w:rPr>
          <w:delText xml:space="preserve"> (#468, #469, #658, #659)</w:delText>
        </w:r>
      </w:del>
    </w:p>
    <w:p w14:paraId="23CBEB74" w14:textId="5EC55F2F" w:rsidR="00A409E0" w:rsidDel="00DC7D51" w:rsidRDefault="00A409E0" w:rsidP="008C3F42">
      <w:pPr>
        <w:pStyle w:val="3"/>
        <w:rPr>
          <w:del w:id="239" w:author="narengerile" w:date="2022-09-16T17:45:00Z"/>
          <w:rFonts w:ascii="Times New Roman" w:hAnsi="Times New Roman" w:cs="Times New Roman"/>
          <w:i/>
          <w:sz w:val="22"/>
        </w:rPr>
      </w:pPr>
      <w:bookmarkStart w:id="240" w:name="_TGbf_Editor:_Please_4"/>
      <w:bookmarkEnd w:id="240"/>
      <w:del w:id="241" w:author="narengerile" w:date="2022-09-16T17:45:00Z">
        <w:r w:rsidRPr="00DA03A4" w:rsidDel="00DC7D51">
          <w:rPr>
            <w:rFonts w:ascii="Times New Roman" w:hAnsi="Times New Roman" w:cs="Times New Roman"/>
            <w:i/>
            <w:sz w:val="22"/>
            <w:highlight w:val="yellow"/>
          </w:rPr>
          <w:delText xml:space="preserve">TGbf Editor: Please </w:delText>
        </w:r>
        <w:r w:rsidDel="00DC7D51">
          <w:rPr>
            <w:rFonts w:ascii="Times New Roman" w:hAnsi="Times New Roman" w:cs="Times New Roman"/>
            <w:i/>
            <w:sz w:val="22"/>
            <w:highlight w:val="yellow"/>
          </w:rPr>
          <w:delText>add</w:delText>
        </w:r>
        <w:r w:rsidRPr="00DA03A4" w:rsidDel="00DC7D51">
          <w:rPr>
            <w:rFonts w:ascii="Times New Roman" w:hAnsi="Times New Roman" w:cs="Times New Roman"/>
            <w:i/>
            <w:sz w:val="22"/>
            <w:highlight w:val="yellow"/>
          </w:rPr>
          <w:delText xml:space="preserve"> the </w:delText>
        </w:r>
        <w:r w:rsidDel="00DC7D51">
          <w:rPr>
            <w:rFonts w:ascii="Times New Roman" w:hAnsi="Times New Roman" w:cs="Times New Roman"/>
            <w:i/>
            <w:sz w:val="22"/>
            <w:highlight w:val="yellow"/>
          </w:rPr>
          <w:delText xml:space="preserve">following </w:delText>
        </w:r>
        <w:r w:rsidRPr="00DA03A4" w:rsidDel="00DC7D51">
          <w:rPr>
            <w:rFonts w:ascii="Times New Roman" w:hAnsi="Times New Roman" w:cs="Times New Roman"/>
            <w:i/>
            <w:sz w:val="22"/>
            <w:highlight w:val="yellow"/>
          </w:rPr>
          <w:delText xml:space="preserve">text </w:delText>
        </w:r>
        <w:r w:rsidDel="00DC7D51">
          <w:rPr>
            <w:rFonts w:ascii="Times New Roman" w:hAnsi="Times New Roman" w:cs="Times New Roman"/>
            <w:i/>
            <w:sz w:val="22"/>
            <w:highlight w:val="yellow"/>
          </w:rPr>
          <w:delText xml:space="preserve">after Figure 6-28b </w:delText>
        </w:r>
        <w:r w:rsidRPr="00DA03A4" w:rsidDel="00DC7D51">
          <w:rPr>
            <w:rFonts w:ascii="Times New Roman" w:hAnsi="Times New Roman" w:cs="Times New Roman"/>
            <w:i/>
            <w:sz w:val="22"/>
            <w:highlight w:val="yellow"/>
          </w:rPr>
          <w:delText>in subclause 6.3.134.1.</w:delText>
        </w:r>
        <w:r w:rsidRPr="00DA03A4" w:rsidDel="00DC7D51">
          <w:rPr>
            <w:rFonts w:ascii="Times New Roman" w:hAnsi="Times New Roman" w:cs="Times New Roman"/>
            <w:i/>
            <w:sz w:val="22"/>
          </w:rPr>
          <w:delText xml:space="preserve"> </w:delText>
        </w:r>
      </w:del>
    </w:p>
    <w:p w14:paraId="0B4F1200" w14:textId="5B357D37" w:rsidR="00C91ACA" w:rsidDel="00FE7194" w:rsidRDefault="00A409E0" w:rsidP="003878CA">
      <w:pPr>
        <w:rPr>
          <w:del w:id="242" w:author="narengerile" w:date="2022-09-16T17:37:00Z"/>
          <w:rFonts w:ascii="Times New Roman" w:hAnsi="Times New Roman" w:cs="Times New Roman"/>
          <w:color w:val="FF0000"/>
          <w:sz w:val="22"/>
          <w:u w:val="single"/>
        </w:rPr>
      </w:pPr>
      <w:del w:id="243" w:author="narengerile" w:date="2022-09-16T17:37:00Z">
        <w:r w:rsidRPr="00D460C5" w:rsidDel="00FE7194">
          <w:rPr>
            <w:rFonts w:ascii="Times New Roman" w:hAnsi="Times New Roman" w:cs="Times New Roman"/>
            <w:color w:val="FF0000"/>
            <w:sz w:val="22"/>
            <w:u w:val="single"/>
          </w:rPr>
          <w:delText xml:space="preserve">NOTE 2 – </w:delText>
        </w:r>
        <w:r w:rsidDel="00FE7194">
          <w:rPr>
            <w:rFonts w:ascii="Times New Roman" w:hAnsi="Times New Roman" w:cs="Times New Roman"/>
            <w:color w:val="FF0000"/>
            <w:sz w:val="22"/>
            <w:u w:val="single"/>
          </w:rPr>
          <w:delText xml:space="preserve">If </w:delText>
        </w:r>
        <w:r w:rsidR="003878CA" w:rsidDel="00FE7194">
          <w:rPr>
            <w:rFonts w:ascii="Times New Roman" w:hAnsi="Times New Roman" w:cs="Times New Roman"/>
            <w:color w:val="FF0000"/>
            <w:sz w:val="22"/>
            <w:u w:val="single"/>
          </w:rPr>
          <w:delText xml:space="preserve">SR2SI sounding is required in a non-TB sensing measurement instance, </w:delText>
        </w:r>
        <w:r w:rsidDel="00FE7194">
          <w:rPr>
            <w:rFonts w:ascii="Times New Roman" w:hAnsi="Times New Roman" w:cs="Times New Roman"/>
            <w:color w:val="FF0000"/>
            <w:sz w:val="22"/>
            <w:u w:val="single"/>
          </w:rPr>
          <w:delText>the Sensing NDPA frame should configure the</w:delText>
        </w:r>
        <w:r w:rsidRPr="00842E3F" w:rsidDel="00FE7194">
          <w:rPr>
            <w:rFonts w:ascii="Times New Roman" w:hAnsi="Times New Roman" w:cs="Times New Roman"/>
            <w:color w:val="FF0000"/>
            <w:sz w:val="22"/>
            <w:u w:val="single"/>
          </w:rPr>
          <w:delText xml:space="preserve"> </w:delText>
        </w:r>
        <w:r w:rsidDel="00FE7194">
          <w:rPr>
            <w:rFonts w:ascii="Times New Roman" w:hAnsi="Times New Roman" w:cs="Times New Roman"/>
            <w:color w:val="FF0000"/>
            <w:sz w:val="22"/>
            <w:u w:val="single"/>
          </w:rPr>
          <w:delText>SR2SI NDP that is sent by the sensing responder in response to the received SI2SR NDP.</w:delText>
        </w:r>
        <w:r w:rsidR="003878CA" w:rsidRPr="00272409" w:rsidDel="00FE7194">
          <w:rPr>
            <w:rFonts w:ascii="Times New Roman" w:hAnsi="Times New Roman" w:cs="Times New Roman"/>
            <w:color w:val="FF0000"/>
            <w:sz w:val="22"/>
            <w:u w:val="single"/>
          </w:rPr>
          <w:delText xml:space="preserve"> (#484)</w:delText>
        </w:r>
      </w:del>
    </w:p>
    <w:p w14:paraId="4B21FFA3" w14:textId="77777777" w:rsidR="00A409E0" w:rsidRDefault="00A409E0">
      <w:pPr>
        <w:pStyle w:val="ac"/>
        <w:pPrChange w:id="244" w:author="narengerile" w:date="2022-09-16T17:45:00Z">
          <w:pPr/>
        </w:pPrChange>
      </w:pPr>
    </w:p>
    <w:p w14:paraId="7532FBEB" w14:textId="3FF76CB8" w:rsidR="00205CD1" w:rsidRPr="00205CD1" w:rsidRDefault="00205CD1">
      <w:pPr>
        <w:pStyle w:val="1"/>
        <w:rPr>
          <w:rFonts w:ascii="Arial" w:hAnsi="Arial" w:cs="Arial"/>
          <w:sz w:val="22"/>
        </w:rPr>
        <w:pPrChange w:id="245" w:author="narengerile" w:date="2022-09-16T17:45:00Z">
          <w:pPr>
            <w:pStyle w:val="2"/>
            <w:spacing w:line="240" w:lineRule="auto"/>
          </w:pPr>
        </w:pPrChange>
      </w:pPr>
      <w:bookmarkStart w:id="246" w:name="_9.6.7.52_Sensing_Measurement"/>
      <w:bookmarkStart w:id="247" w:name="_Ref112771652"/>
      <w:bookmarkEnd w:id="246"/>
      <w:r w:rsidRPr="00205CD1">
        <w:rPr>
          <w:rFonts w:ascii="Arial" w:hAnsi="Arial" w:cs="Arial"/>
          <w:sz w:val="22"/>
        </w:rPr>
        <w:t>9.6.7.52 Sensing Measurement Setup Termination frame format</w:t>
      </w:r>
      <w:bookmarkEnd w:id="247"/>
    </w:p>
    <w:p w14:paraId="5A7C8851" w14:textId="77777777" w:rsidR="00205CD1" w:rsidRPr="00927AB8" w:rsidRDefault="00205CD1">
      <w:pPr>
        <w:pStyle w:val="2"/>
        <w:rPr>
          <w:rFonts w:ascii="Times New Roman" w:hAnsi="Times New Roman" w:cs="Times New Roman"/>
          <w:i/>
          <w:sz w:val="22"/>
          <w:szCs w:val="22"/>
          <w:highlight w:val="yellow"/>
        </w:rPr>
        <w:pPrChange w:id="248" w:author="narengerile" w:date="2022-09-16T17:45:00Z">
          <w:pPr>
            <w:pStyle w:val="3"/>
          </w:pPr>
        </w:pPrChange>
      </w:pPr>
      <w:r w:rsidRPr="00927AB8">
        <w:rPr>
          <w:rFonts w:ascii="Times New Roman" w:hAnsi="Times New Roman" w:cs="Times New Roman"/>
          <w:i/>
          <w:sz w:val="22"/>
          <w:szCs w:val="22"/>
          <w:highlight w:val="yellow"/>
        </w:rPr>
        <w:t xml:space="preserve">TGbf Editor: Please modify the text at L51P70 in subclause 9.6.7.52 in Draft 0.2 as follows. </w:t>
      </w:r>
    </w:p>
    <w:p w14:paraId="76866483" w14:textId="6BD2F7CD" w:rsidR="00205CD1" w:rsidRPr="00927AB8" w:rsidRDefault="00205CD1" w:rsidP="00205CD1">
      <w:pPr>
        <w:widowControl/>
        <w:rPr>
          <w:rFonts w:ascii="Times New Roman" w:hAnsi="Times New Roman" w:cs="Times New Roman"/>
          <w:sz w:val="22"/>
        </w:rPr>
      </w:pPr>
      <w:r w:rsidRPr="00927AB8">
        <w:rPr>
          <w:rFonts w:ascii="Times New Roman" w:hAnsi="Times New Roman" w:cs="Times New Roman"/>
          <w:b/>
          <w:bCs/>
          <w:noProof/>
          <w:kern w:val="44"/>
          <w:sz w:val="22"/>
          <w:szCs w:val="44"/>
        </w:rPr>
        <w:drawing>
          <wp:inline distT="0" distB="0" distL="0" distR="0" wp14:anchorId="3119205C" wp14:editId="39CE4509">
            <wp:extent cx="6532473" cy="755017"/>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BA99.tmp"/>
                    <pic:cNvPicPr/>
                  </pic:nvPicPr>
                  <pic:blipFill rotWithShape="1">
                    <a:blip r:embed="rId28">
                      <a:extLst>
                        <a:ext uri="{28A0092B-C50C-407E-A947-70E740481C1C}">
                          <a14:useLocalDpi xmlns:a14="http://schemas.microsoft.com/office/drawing/2010/main" val="0"/>
                        </a:ext>
                      </a:extLst>
                    </a:blip>
                    <a:srcRect b="35354"/>
                    <a:stretch/>
                  </pic:blipFill>
                  <pic:spPr bwMode="auto">
                    <a:xfrm>
                      <a:off x="0" y="0"/>
                      <a:ext cx="6631463" cy="766458"/>
                    </a:xfrm>
                    <a:prstGeom prst="rect">
                      <a:avLst/>
                    </a:prstGeom>
                    <a:ln>
                      <a:noFill/>
                    </a:ln>
                    <a:extLst>
                      <a:ext uri="{53640926-AAD7-44D8-BBD7-CCE9431645EC}">
                        <a14:shadowObscured xmlns:a14="http://schemas.microsoft.com/office/drawing/2010/main"/>
                      </a:ext>
                    </a:extLst>
                  </pic:spPr>
                </pic:pic>
              </a:graphicData>
            </a:graphic>
          </wp:inline>
        </w:drawing>
      </w:r>
      <w:r w:rsidRPr="00927AB8">
        <w:rPr>
          <w:rFonts w:ascii="Times New Roman" w:hAnsi="Times New Roman" w:cs="Times New Roman"/>
          <w:sz w:val="22"/>
        </w:rPr>
        <w:t xml:space="preserve">The Sensing Measurement Setup Termination frame is </w:t>
      </w:r>
      <w:r w:rsidRPr="00927AB8">
        <w:rPr>
          <w:rFonts w:ascii="Times New Roman" w:hAnsi="Times New Roman" w:cs="Times New Roman"/>
          <w:color w:val="FF0000"/>
          <w:sz w:val="22"/>
          <w:u w:val="single"/>
        </w:rPr>
        <w:t>an Action or an Action No Ack frame of category Public</w:t>
      </w:r>
      <w:r w:rsidRPr="00927AB8">
        <w:rPr>
          <w:rFonts w:ascii="Times New Roman" w:hAnsi="Times New Roman" w:cs="Times New Roman"/>
          <w:sz w:val="22"/>
        </w:rPr>
        <w:t xml:space="preserve"> used to terminate sensing measurement setup(s) (Motion 100)</w:t>
      </w:r>
      <w:r w:rsidR="00C702FD">
        <w:rPr>
          <w:rFonts w:ascii="Times New Roman" w:hAnsi="Times New Roman" w:cs="Times New Roman"/>
          <w:sz w:val="22"/>
        </w:rPr>
        <w:t xml:space="preserve"> </w:t>
      </w:r>
      <w:r w:rsidR="00C702FD" w:rsidRPr="00C702FD">
        <w:rPr>
          <w:rFonts w:ascii="Times New Roman" w:hAnsi="Times New Roman" w:cs="Times New Roman"/>
          <w:color w:val="FF0000"/>
          <w:sz w:val="22"/>
        </w:rPr>
        <w:t>(#35)</w:t>
      </w:r>
      <w:r w:rsidRPr="00C702FD">
        <w:rPr>
          <w:rFonts w:ascii="Times New Roman" w:hAnsi="Times New Roman" w:cs="Times New Roman"/>
          <w:color w:val="FF0000"/>
          <w:sz w:val="22"/>
        </w:rPr>
        <w:t>.</w:t>
      </w:r>
      <w:r w:rsidRPr="00927AB8">
        <w:rPr>
          <w:rFonts w:ascii="Times New Roman" w:hAnsi="Times New Roman" w:cs="Times New Roman"/>
          <w:sz w:val="22"/>
        </w:rPr>
        <w:t xml:space="preserve"> </w:t>
      </w:r>
    </w:p>
    <w:p w14:paraId="1CCAF4AC" w14:textId="77777777" w:rsidR="00205CD1" w:rsidRPr="008C2BA7" w:rsidRDefault="00205CD1" w:rsidP="00205CD1">
      <w:pPr>
        <w:widowControl/>
        <w:jc w:val="left"/>
        <w:rPr>
          <w:rFonts w:ascii="Times New Roman" w:hAnsi="Times New Roman" w:cs="Times New Roman"/>
          <w:sz w:val="22"/>
        </w:rPr>
      </w:pPr>
    </w:p>
    <w:p w14:paraId="3D8E6801" w14:textId="77777777" w:rsidR="00205CD1" w:rsidRPr="00464E9F" w:rsidRDefault="00205CD1" w:rsidP="00A409E0">
      <w:pPr>
        <w:rPr>
          <w:rFonts w:ascii="Times New Roman" w:hAnsi="Times New Roman" w:cs="Times New Roman"/>
          <w:sz w:val="22"/>
        </w:rPr>
      </w:pPr>
    </w:p>
    <w:p w14:paraId="1B38BD6A" w14:textId="7689B51A" w:rsidR="00205CD1" w:rsidRPr="00464E9F" w:rsidRDefault="00012F61" w:rsidP="00A409E0">
      <w:pPr>
        <w:rPr>
          <w:rFonts w:ascii="Arial" w:eastAsia="黑体" w:hAnsi="Arial" w:cs="Arial"/>
          <w:b/>
          <w:sz w:val="22"/>
          <w:u w:val="single"/>
        </w:rPr>
      </w:pPr>
      <w:r w:rsidRPr="00464E9F">
        <w:rPr>
          <w:rFonts w:ascii="Arial" w:eastAsia="黑体" w:hAnsi="Arial" w:cs="Arial"/>
          <w:b/>
          <w:sz w:val="22"/>
          <w:u w:val="single"/>
        </w:rPr>
        <w:t>SP</w:t>
      </w:r>
    </w:p>
    <w:p w14:paraId="1B70C10B" w14:textId="7F03BA7C" w:rsidR="00464E9F" w:rsidRPr="00D206C2" w:rsidRDefault="00464E9F" w:rsidP="00464E9F">
      <w:pPr>
        <w:rPr>
          <w:rFonts w:ascii="Times New Roman" w:hAnsi="Times New Roman" w:cs="Times New Roman"/>
          <w:sz w:val="22"/>
        </w:rPr>
      </w:pPr>
      <w:r w:rsidRPr="00D206C2">
        <w:rPr>
          <w:rFonts w:ascii="Times New Roman" w:eastAsia="黑体" w:hAnsi="Times New Roman" w:cs="Times New Roman"/>
          <w:sz w:val="22"/>
        </w:rPr>
        <w:t xml:space="preserve">Do you support the proposed modifications to the following CIDs and incorporate the changes into the latest TGbf draft: </w:t>
      </w:r>
      <w:r w:rsidRPr="00D206C2">
        <w:rPr>
          <w:rFonts w:ascii="Times New Roman" w:hAnsi="Times New Roman" w:cs="Times New Roman"/>
          <w:sz w:val="22"/>
        </w:rPr>
        <w:t>CID 212, 213, 214, 371, 824, 731, 35, 388, 733, 468, 469, 658, 659, 826, 827, 829, 820, 822, 389, 825, 732, 821, 484</w:t>
      </w:r>
    </w:p>
    <w:p w14:paraId="64355574" w14:textId="77777777" w:rsidR="00464E9F" w:rsidRPr="00D206C2" w:rsidRDefault="00464E9F" w:rsidP="00464E9F">
      <w:pPr>
        <w:rPr>
          <w:rFonts w:ascii="Times New Roman" w:eastAsia="黑体" w:hAnsi="Times New Roman" w:cs="Times New Roman"/>
          <w:sz w:val="22"/>
        </w:rPr>
      </w:pPr>
    </w:p>
    <w:p w14:paraId="1FA6162C" w14:textId="55AD6A8C" w:rsidR="00464E9F" w:rsidRPr="00D206C2" w:rsidRDefault="00464E9F" w:rsidP="00A409E0">
      <w:pPr>
        <w:rPr>
          <w:rFonts w:ascii="Times New Roman" w:eastAsia="黑体" w:hAnsi="Times New Roman" w:cs="Times New Roman"/>
          <w:sz w:val="22"/>
        </w:rPr>
      </w:pPr>
      <w:r w:rsidRPr="00D206C2">
        <w:rPr>
          <w:rFonts w:ascii="Times New Roman" w:eastAsia="黑体" w:hAnsi="Times New Roman" w:cs="Times New Roman"/>
          <w:sz w:val="22"/>
        </w:rPr>
        <w:t>Y/N/A</w:t>
      </w:r>
    </w:p>
    <w:sectPr w:rsidR="00464E9F" w:rsidRPr="00D206C2" w:rsidSect="0001573B">
      <w:headerReference w:type="default" r:id="rId29"/>
      <w:footerReference w:type="default" r:id="rId30"/>
      <w:pgSz w:w="11906" w:h="16838"/>
      <w:pgMar w:top="720" w:right="720" w:bottom="720" w:left="72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narengerile" w:date="2022-09-16T15:36:00Z" w:initials="n">
    <w:p w14:paraId="6EC07A75" w14:textId="4D3F1E59" w:rsidR="00C4158D" w:rsidRPr="004B7652" w:rsidRDefault="00C4158D" w:rsidP="004B7652">
      <w:pPr>
        <w:widowControl/>
        <w:rPr>
          <w:rFonts w:ascii="Times New Roman" w:hAnsi="Times New Roman" w:cs="Times New Roman"/>
          <w:sz w:val="22"/>
          <w:u w:val="single"/>
        </w:rPr>
      </w:pPr>
      <w:r>
        <w:rPr>
          <w:rStyle w:val="a7"/>
        </w:rPr>
        <w:annotationRef/>
      </w:r>
      <w:r w:rsidRPr="004B7652">
        <w:rPr>
          <w:rFonts w:ascii="Times New Roman" w:hAnsi="Times New Roman" w:cs="Times New Roman"/>
          <w:sz w:val="22"/>
          <w:u w:val="single"/>
        </w:rPr>
        <w:t xml:space="preserve">If the non-AP STA (SI) is associated with the AP (SR), it is beneficial and natural to send </w:t>
      </w:r>
      <w:proofErr w:type="spellStart"/>
      <w:r w:rsidRPr="004B7652">
        <w:rPr>
          <w:rFonts w:ascii="Times New Roman" w:hAnsi="Times New Roman" w:cs="Times New Roman"/>
          <w:sz w:val="22"/>
          <w:u w:val="single"/>
        </w:rPr>
        <w:t>Ack</w:t>
      </w:r>
      <w:proofErr w:type="spellEnd"/>
      <w:r w:rsidRPr="004B7652">
        <w:rPr>
          <w:rFonts w:ascii="Times New Roman" w:hAnsi="Times New Roman" w:cs="Times New Roman"/>
          <w:sz w:val="22"/>
          <w:u w:val="single"/>
        </w:rPr>
        <w:t xml:space="preserve"> as a response to the termination frame. If the non-AP STA is unassociated with the AP, i.e., a U-STA, the U-STA can simply leave the NTB sequence after receiving the sensing report. The AP has no control over the U-STA and may never receive an Ack. Thus, for U-STA, we think that AP can consider the setup as terminated after sending the termination frame.</w:t>
      </w:r>
    </w:p>
  </w:comment>
  <w:comment w:id="200" w:author="narengerile" w:date="2022-09-16T17:48:00Z" w:initials="n">
    <w:p w14:paraId="04F53056" w14:textId="3464DA1F" w:rsidR="003D456D" w:rsidRDefault="003D456D">
      <w:pPr>
        <w:pStyle w:val="a8"/>
      </w:pPr>
      <w:r>
        <w:rPr>
          <w:rStyle w:val="a7"/>
        </w:rPr>
        <w:annotationRef/>
      </w:r>
      <w:r>
        <w:rPr>
          <w:rFonts w:hint="eastAsia"/>
        </w:rPr>
        <w:t>A</w:t>
      </w:r>
      <w:r>
        <w:t>ll modifications together as presented in the Draft.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07A75" w15:done="0"/>
  <w15:commentEx w15:paraId="04F530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72714" w14:textId="77777777" w:rsidR="009C1938" w:rsidRDefault="009C1938" w:rsidP="00167061">
      <w:r>
        <w:separator/>
      </w:r>
    </w:p>
  </w:endnote>
  <w:endnote w:type="continuationSeparator" w:id="0">
    <w:p w14:paraId="60881EC8" w14:textId="77777777" w:rsidR="009C1938" w:rsidRDefault="009C1938" w:rsidP="0016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80F0000" w:usb2="00000010" w:usb3="00000000" w:csb0="0006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CA4E" w14:textId="77777777" w:rsidR="00C4158D" w:rsidRDefault="009C1938">
    <w:pPr>
      <w:pStyle w:val="a4"/>
      <w:rPr>
        <w:rFonts w:ascii="Times New Roman" w:hAnsi="Times New Roman" w:cs="Times New Roman"/>
        <w:sz w:val="24"/>
      </w:rPr>
    </w:pPr>
    <w:r>
      <w:rPr>
        <w:rFonts w:ascii="Times New Roman" w:hAnsi="Times New Roman" w:cs="Times New Roman"/>
        <w:sz w:val="24"/>
      </w:rPr>
      <w:pict w14:anchorId="222BE8F1">
        <v:rect id="_x0000_i1029" style="width:0;height:1.5pt" o:hralign="center" o:hrstd="t" o:hr="t" fillcolor="#a0a0a0" stroked="f"/>
      </w:pict>
    </w:r>
  </w:p>
  <w:p w14:paraId="084DDD91" w14:textId="77777777" w:rsidR="00C4158D" w:rsidRPr="006576BE" w:rsidRDefault="00C4158D" w:rsidP="00A16092">
    <w:pPr>
      <w:pStyle w:val="a4"/>
      <w:jc w:val="distribute"/>
      <w:rPr>
        <w:rFonts w:ascii="Times New Roman" w:hAnsi="Times New Roman" w:cs="Times New Roman"/>
        <w:sz w:val="24"/>
      </w:rPr>
    </w:pP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 SUBJECT  \* MERGEFORMAT </w:instrText>
    </w:r>
    <w:r w:rsidRPr="006576BE">
      <w:rPr>
        <w:rFonts w:ascii="Times New Roman" w:hAnsi="Times New Roman" w:cs="Times New Roman"/>
        <w:sz w:val="24"/>
      </w:rPr>
      <w:fldChar w:fldCharType="separate"/>
    </w:r>
    <w:r w:rsidRPr="006576BE">
      <w:rPr>
        <w:rFonts w:ascii="Times New Roman" w:hAnsi="Times New Roman" w:cs="Times New Roman"/>
        <w:sz w:val="24"/>
      </w:rPr>
      <w:t>Submission</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 xml:space="preserve">page </w:t>
    </w: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page </w:instrText>
    </w:r>
    <w:r w:rsidRPr="006576BE">
      <w:rPr>
        <w:rFonts w:ascii="Times New Roman" w:hAnsi="Times New Roman" w:cs="Times New Roman"/>
        <w:sz w:val="24"/>
      </w:rPr>
      <w:fldChar w:fldCharType="separate"/>
    </w:r>
    <w:r w:rsidR="00C42AF8">
      <w:rPr>
        <w:rFonts w:ascii="Times New Roman" w:hAnsi="Times New Roman" w:cs="Times New Roman"/>
        <w:noProof/>
        <w:sz w:val="24"/>
      </w:rPr>
      <w:t>4</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Narengerile, Huawei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95891" w14:textId="77777777" w:rsidR="009C1938" w:rsidRDefault="009C1938" w:rsidP="00167061">
      <w:r>
        <w:separator/>
      </w:r>
    </w:p>
  </w:footnote>
  <w:footnote w:type="continuationSeparator" w:id="0">
    <w:p w14:paraId="56C21637" w14:textId="77777777" w:rsidR="009C1938" w:rsidRDefault="009C1938" w:rsidP="0016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E6595" w14:textId="4C37A938" w:rsidR="00C4158D" w:rsidRPr="006576BE" w:rsidRDefault="00C4158D" w:rsidP="002B0207">
    <w:pPr>
      <w:widowControl/>
      <w:pBdr>
        <w:bottom w:val="single" w:sz="6" w:space="2" w:color="auto"/>
      </w:pBdr>
      <w:tabs>
        <w:tab w:val="left" w:pos="3555"/>
        <w:tab w:val="center" w:pos="4680"/>
        <w:tab w:val="right" w:pos="9360"/>
        <w:tab w:val="right" w:pos="12960"/>
      </w:tabs>
      <w:jc w:val="distribute"/>
      <w:rPr>
        <w:rFonts w:ascii="Times New Roman" w:eastAsia="等线" w:hAnsi="Times New Roman" w:cs="Times New Roman"/>
        <w:b/>
        <w:kern w:val="0"/>
        <w:sz w:val="24"/>
        <w:szCs w:val="24"/>
        <w:lang w:val="en-GB" w:eastAsia="en-US"/>
      </w:rPr>
    </w:pPr>
    <w:r w:rsidRPr="00167061">
      <w:rPr>
        <w:rFonts w:ascii="Times New Roman" w:eastAsia="等线" w:hAnsi="Times New Roman" w:cs="Times New Roman"/>
        <w:b/>
        <w:kern w:val="0"/>
        <w:sz w:val="24"/>
        <w:szCs w:val="24"/>
        <w:lang w:val="en-GB" w:eastAsia="en-US"/>
      </w:rPr>
      <w:fldChar w:fldCharType="begin"/>
    </w:r>
    <w:r w:rsidRPr="00167061">
      <w:rPr>
        <w:rFonts w:ascii="Times New Roman" w:eastAsia="等线" w:hAnsi="Times New Roman" w:cs="Times New Roman"/>
        <w:b/>
        <w:kern w:val="0"/>
        <w:sz w:val="24"/>
        <w:szCs w:val="24"/>
        <w:lang w:val="en-GB" w:eastAsia="en-US"/>
      </w:rPr>
      <w:instrText xml:space="preserve"> KEYWORDS  \* MERGEFORMAT </w:instrText>
    </w:r>
    <w:r w:rsidRPr="00167061">
      <w:rPr>
        <w:rFonts w:ascii="Times New Roman" w:eastAsia="等线" w:hAnsi="Times New Roman" w:cs="Times New Roman"/>
        <w:b/>
        <w:kern w:val="0"/>
        <w:sz w:val="24"/>
        <w:szCs w:val="24"/>
        <w:lang w:val="en-GB" w:eastAsia="en-US"/>
      </w:rPr>
      <w:fldChar w:fldCharType="separate"/>
    </w:r>
    <w:r>
      <w:rPr>
        <w:rFonts w:ascii="Times New Roman" w:eastAsia="等线" w:hAnsi="Times New Roman" w:cs="Times New Roman"/>
        <w:b/>
        <w:kern w:val="0"/>
        <w:sz w:val="24"/>
        <w:szCs w:val="24"/>
        <w:lang w:val="en-GB" w:eastAsia="en-US"/>
      </w:rPr>
      <w:t>Aug</w:t>
    </w:r>
    <w:r w:rsidRPr="00167061">
      <w:rPr>
        <w:rFonts w:ascii="Times New Roman" w:eastAsia="等线" w:hAnsi="Times New Roman" w:cs="Times New Roman"/>
        <w:b/>
        <w:kern w:val="0"/>
        <w:sz w:val="24"/>
        <w:szCs w:val="24"/>
        <w:lang w:val="en-GB" w:eastAsia="en-US"/>
      </w:rPr>
      <w:t>, 2022</w:t>
    </w:r>
    <w:r w:rsidRPr="00167061">
      <w:rPr>
        <w:rFonts w:ascii="Times New Roman" w:eastAsia="等线" w:hAnsi="Times New Roman" w:cs="Times New Roman"/>
        <w:b/>
        <w:kern w:val="0"/>
        <w:sz w:val="24"/>
        <w:szCs w:val="24"/>
        <w:lang w:val="en-GB" w:eastAsia="en-US"/>
      </w:rPr>
      <w:fldChar w:fldCharType="end"/>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del w:id="249" w:author="narengerile" w:date="2022-09-16T18:05:00Z">
      <w:r w:rsidRPr="00167061" w:rsidDel="00B9075F">
        <w:rPr>
          <w:rFonts w:ascii="Times New Roman" w:eastAsia="等线" w:hAnsi="Times New Roman" w:cs="Times New Roman"/>
          <w:b/>
          <w:kern w:val="0"/>
          <w:sz w:val="24"/>
          <w:szCs w:val="24"/>
          <w:lang w:val="en-GB" w:eastAsia="en-US"/>
        </w:rPr>
        <w:fldChar w:fldCharType="begin"/>
      </w:r>
      <w:r w:rsidRPr="00167061" w:rsidDel="00B9075F">
        <w:rPr>
          <w:rFonts w:ascii="Times New Roman" w:eastAsia="等线" w:hAnsi="Times New Roman" w:cs="Times New Roman"/>
          <w:b/>
          <w:kern w:val="0"/>
          <w:sz w:val="24"/>
          <w:szCs w:val="24"/>
          <w:lang w:val="en-GB" w:eastAsia="en-US"/>
        </w:rPr>
        <w:delInstrText xml:space="preserve"> TITLE  \* MERGEFORMAT </w:delInstrText>
      </w:r>
      <w:r w:rsidRPr="00167061" w:rsidDel="00B9075F">
        <w:rPr>
          <w:rFonts w:ascii="Times New Roman" w:eastAsia="等线" w:hAnsi="Times New Roman" w:cs="Times New Roman"/>
          <w:b/>
          <w:kern w:val="0"/>
          <w:sz w:val="24"/>
          <w:szCs w:val="24"/>
          <w:lang w:val="en-GB" w:eastAsia="en-US"/>
        </w:rPr>
        <w:fldChar w:fldCharType="separate"/>
      </w:r>
      <w:r w:rsidRPr="00167061" w:rsidDel="00B9075F">
        <w:rPr>
          <w:rFonts w:ascii="Times New Roman" w:eastAsia="等线" w:hAnsi="Times New Roman" w:cs="Times New Roman"/>
          <w:b/>
          <w:kern w:val="0"/>
          <w:sz w:val="24"/>
          <w:szCs w:val="24"/>
          <w:lang w:val="en-GB" w:eastAsia="en-US"/>
        </w:rPr>
        <w:delText>doc.: IEEE 802.11-22/</w:delText>
      </w:r>
      <w:r w:rsidDel="00B9075F">
        <w:rPr>
          <w:rFonts w:ascii="Times New Roman" w:eastAsia="等线" w:hAnsi="Times New Roman" w:cs="Times New Roman"/>
          <w:b/>
          <w:kern w:val="0"/>
          <w:sz w:val="24"/>
          <w:szCs w:val="24"/>
          <w:lang w:val="en-GB" w:eastAsia="en-US"/>
        </w:rPr>
        <w:delText>1365r2</w:delText>
      </w:r>
      <w:r w:rsidRPr="00167061" w:rsidDel="00B9075F">
        <w:rPr>
          <w:rFonts w:ascii="Times New Roman" w:eastAsia="等线" w:hAnsi="Times New Roman" w:cs="Times New Roman"/>
          <w:b/>
          <w:kern w:val="0"/>
          <w:sz w:val="24"/>
          <w:szCs w:val="24"/>
          <w:lang w:val="en-GB" w:eastAsia="en-US"/>
        </w:rPr>
        <w:fldChar w:fldCharType="end"/>
      </w:r>
    </w:del>
    <w:ins w:id="250" w:author="narengerile" w:date="2022-09-16T18:05:00Z">
      <w:r w:rsidR="00B9075F" w:rsidRPr="00167061">
        <w:rPr>
          <w:rFonts w:ascii="Times New Roman" w:eastAsia="等线" w:hAnsi="Times New Roman" w:cs="Times New Roman"/>
          <w:b/>
          <w:kern w:val="0"/>
          <w:sz w:val="24"/>
          <w:szCs w:val="24"/>
          <w:lang w:val="en-GB" w:eastAsia="en-US"/>
        </w:rPr>
        <w:fldChar w:fldCharType="begin"/>
      </w:r>
      <w:r w:rsidR="00B9075F" w:rsidRPr="00167061">
        <w:rPr>
          <w:rFonts w:ascii="Times New Roman" w:eastAsia="等线" w:hAnsi="Times New Roman" w:cs="Times New Roman"/>
          <w:b/>
          <w:kern w:val="0"/>
          <w:sz w:val="24"/>
          <w:szCs w:val="24"/>
          <w:lang w:val="en-GB" w:eastAsia="en-US"/>
        </w:rPr>
        <w:instrText xml:space="preserve"> TITLE  \* MERGEFORMAT </w:instrText>
      </w:r>
      <w:r w:rsidR="00B9075F" w:rsidRPr="00167061">
        <w:rPr>
          <w:rFonts w:ascii="Times New Roman" w:eastAsia="等线" w:hAnsi="Times New Roman" w:cs="Times New Roman"/>
          <w:b/>
          <w:kern w:val="0"/>
          <w:sz w:val="24"/>
          <w:szCs w:val="24"/>
          <w:lang w:val="en-GB" w:eastAsia="en-US"/>
        </w:rPr>
        <w:fldChar w:fldCharType="separate"/>
      </w:r>
      <w:r w:rsidR="00B9075F" w:rsidRPr="00167061">
        <w:rPr>
          <w:rFonts w:ascii="Times New Roman" w:eastAsia="等线" w:hAnsi="Times New Roman" w:cs="Times New Roman"/>
          <w:b/>
          <w:kern w:val="0"/>
          <w:sz w:val="24"/>
          <w:szCs w:val="24"/>
          <w:lang w:val="en-GB" w:eastAsia="en-US"/>
        </w:rPr>
        <w:t>doc.: IEEE 802.11-22/</w:t>
      </w:r>
      <w:r w:rsidR="00B9075F">
        <w:rPr>
          <w:rFonts w:ascii="Times New Roman" w:eastAsia="等线" w:hAnsi="Times New Roman" w:cs="Times New Roman"/>
          <w:b/>
          <w:kern w:val="0"/>
          <w:sz w:val="24"/>
          <w:szCs w:val="24"/>
          <w:lang w:val="en-GB" w:eastAsia="en-US"/>
        </w:rPr>
        <w:t>1365r</w:t>
      </w:r>
      <w:r w:rsidR="00B9075F">
        <w:rPr>
          <w:rFonts w:ascii="Times New Roman" w:eastAsia="等线" w:hAnsi="Times New Roman" w:cs="Times New Roman"/>
          <w:b/>
          <w:kern w:val="0"/>
          <w:sz w:val="24"/>
          <w:szCs w:val="24"/>
          <w:lang w:val="en-GB" w:eastAsia="en-US"/>
        </w:rPr>
        <w:t>3</w:t>
      </w:r>
      <w:r w:rsidR="00B9075F" w:rsidRPr="00167061">
        <w:rPr>
          <w:rFonts w:ascii="Times New Roman" w:eastAsia="等线" w:hAnsi="Times New Roman" w:cs="Times New Roman"/>
          <w:b/>
          <w:kern w:val="0"/>
          <w:sz w:val="24"/>
          <w:szCs w:val="24"/>
          <w:lang w:val="en-GB" w:eastAsia="en-US"/>
        </w:rPr>
        <w:fldChar w:fldCharType="end"/>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126"/>
    <w:multiLevelType w:val="hybridMultilevel"/>
    <w:tmpl w:val="F7B0B2D0"/>
    <w:lvl w:ilvl="0" w:tplc="A9409E66">
      <w:start w:val="1"/>
      <w:numFmt w:val="decimal"/>
      <w:lvlText w:val="%1."/>
      <w:lvlJc w:val="left"/>
      <w:pPr>
        <w:ind w:left="360" w:hanging="360"/>
      </w:pPr>
      <w:rPr>
        <w:rFonts w:hint="default"/>
        <w:b w:val="0"/>
      </w:rPr>
    </w:lvl>
    <w:lvl w:ilvl="1" w:tplc="04090019">
      <w:start w:val="1"/>
      <w:numFmt w:val="lowerLetter"/>
      <w:lvlText w:val="%2)"/>
      <w:lvlJc w:val="left"/>
      <w:pPr>
        <w:ind w:left="420" w:hanging="420"/>
      </w:pPr>
    </w:lvl>
    <w:lvl w:ilvl="2" w:tplc="04090019">
      <w:start w:val="1"/>
      <w:numFmt w:val="lowerLetter"/>
      <w:lvlText w:val="%3)"/>
      <w:lvlJc w:val="lef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20A5614"/>
    <w:multiLevelType w:val="hybridMultilevel"/>
    <w:tmpl w:val="0F6855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433555E"/>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ED47C0"/>
    <w:multiLevelType w:val="hybridMultilevel"/>
    <w:tmpl w:val="938C09C4"/>
    <w:lvl w:ilvl="0" w:tplc="DAE2CB30">
      <w:start w:val="2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FD4D74"/>
    <w:multiLevelType w:val="hybridMultilevel"/>
    <w:tmpl w:val="EC8C7678"/>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35171F"/>
    <w:multiLevelType w:val="hybridMultilevel"/>
    <w:tmpl w:val="A30479E8"/>
    <w:lvl w:ilvl="0" w:tplc="7EB8BBEA">
      <w:start w:val="28"/>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6" w15:restartNumberingAfterBreak="0">
    <w:nsid w:val="0BDE0227"/>
    <w:multiLevelType w:val="hybridMultilevel"/>
    <w:tmpl w:val="053C3C86"/>
    <w:lvl w:ilvl="0" w:tplc="0F8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FA0006"/>
    <w:multiLevelType w:val="hybridMultilevel"/>
    <w:tmpl w:val="F4723DD6"/>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E353753"/>
    <w:multiLevelType w:val="hybridMultilevel"/>
    <w:tmpl w:val="9CB0A71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AE44F7"/>
    <w:multiLevelType w:val="hybridMultilevel"/>
    <w:tmpl w:val="18A02B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029305F"/>
    <w:multiLevelType w:val="hybridMultilevel"/>
    <w:tmpl w:val="F3A825F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1B8781F"/>
    <w:multiLevelType w:val="hybridMultilevel"/>
    <w:tmpl w:val="44002F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1C62CC"/>
    <w:multiLevelType w:val="hybridMultilevel"/>
    <w:tmpl w:val="EA52E6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3C06FAD"/>
    <w:multiLevelType w:val="hybridMultilevel"/>
    <w:tmpl w:val="2DF2F58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1E56FA"/>
    <w:multiLevelType w:val="hybridMultilevel"/>
    <w:tmpl w:val="4F26D650"/>
    <w:lvl w:ilvl="0" w:tplc="EB968DB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7653591"/>
    <w:multiLevelType w:val="hybridMultilevel"/>
    <w:tmpl w:val="68E221B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9143968"/>
    <w:multiLevelType w:val="hybridMultilevel"/>
    <w:tmpl w:val="006EF9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C22E90"/>
    <w:multiLevelType w:val="hybridMultilevel"/>
    <w:tmpl w:val="E5360866"/>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E0E46DE"/>
    <w:multiLevelType w:val="hybridMultilevel"/>
    <w:tmpl w:val="EF8EDE66"/>
    <w:lvl w:ilvl="0" w:tplc="04090019">
      <w:start w:val="1"/>
      <w:numFmt w:val="lowerLetter"/>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1EB94CDF"/>
    <w:multiLevelType w:val="hybridMultilevel"/>
    <w:tmpl w:val="AE5C93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208F3CB2"/>
    <w:multiLevelType w:val="hybridMultilevel"/>
    <w:tmpl w:val="69EE70D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6622D64"/>
    <w:multiLevelType w:val="hybridMultilevel"/>
    <w:tmpl w:val="30F82AB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26F37158"/>
    <w:multiLevelType w:val="hybridMultilevel"/>
    <w:tmpl w:val="2146F500"/>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E56EAE"/>
    <w:multiLevelType w:val="hybridMultilevel"/>
    <w:tmpl w:val="A4D276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0480565"/>
    <w:multiLevelType w:val="hybridMultilevel"/>
    <w:tmpl w:val="283015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0915C76"/>
    <w:multiLevelType w:val="hybridMultilevel"/>
    <w:tmpl w:val="CF4E62E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33D53EA2"/>
    <w:multiLevelType w:val="hybridMultilevel"/>
    <w:tmpl w:val="2BC0F3A4"/>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7" w15:restartNumberingAfterBreak="0">
    <w:nsid w:val="364A6F1A"/>
    <w:multiLevelType w:val="hybridMultilevel"/>
    <w:tmpl w:val="5E8C7598"/>
    <w:lvl w:ilvl="0" w:tplc="368E39FE">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A894C97"/>
    <w:multiLevelType w:val="hybridMultilevel"/>
    <w:tmpl w:val="E374721E"/>
    <w:lvl w:ilvl="0" w:tplc="04090019">
      <w:start w:val="1"/>
      <w:numFmt w:val="lowerLetter"/>
      <w:lvlText w:val="%1)"/>
      <w:lvlJc w:val="left"/>
      <w:pPr>
        <w:ind w:left="42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9" w15:restartNumberingAfterBreak="0">
    <w:nsid w:val="3C861A3C"/>
    <w:multiLevelType w:val="hybridMultilevel"/>
    <w:tmpl w:val="BDF4C2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DB05AC9"/>
    <w:multiLevelType w:val="hybridMultilevel"/>
    <w:tmpl w:val="4F06F990"/>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0DF7862"/>
    <w:multiLevelType w:val="hybridMultilevel"/>
    <w:tmpl w:val="1E52897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16A42CB"/>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4443096E"/>
    <w:multiLevelType w:val="hybridMultilevel"/>
    <w:tmpl w:val="DAF221EA"/>
    <w:lvl w:ilvl="0" w:tplc="04090019">
      <w:start w:val="1"/>
      <w:numFmt w:val="lowerLetter"/>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4" w15:restartNumberingAfterBreak="0">
    <w:nsid w:val="45091E31"/>
    <w:multiLevelType w:val="hybridMultilevel"/>
    <w:tmpl w:val="D356424C"/>
    <w:lvl w:ilvl="0" w:tplc="368E39FE">
      <w:start w:val="1"/>
      <w:numFmt w:val="bullet"/>
      <w:lvlText w:val="‐"/>
      <w:lvlJc w:val="left"/>
      <w:pPr>
        <w:ind w:left="1260" w:hanging="420"/>
      </w:pPr>
      <w:rPr>
        <w:rFonts w:ascii="宋体" w:eastAsia="宋体" w:hAnsi="宋体"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51027B10"/>
    <w:multiLevelType w:val="hybridMultilevel"/>
    <w:tmpl w:val="BF9424F4"/>
    <w:lvl w:ilvl="0" w:tplc="368E39FE">
      <w:start w:val="1"/>
      <w:numFmt w:val="bullet"/>
      <w:lvlText w:val="‐"/>
      <w:lvlJc w:val="left"/>
      <w:pPr>
        <w:ind w:left="840" w:hanging="420"/>
      </w:pPr>
      <w:rPr>
        <w:rFonts w:ascii="宋体" w:eastAsia="宋体" w:hAnsi="宋体" w:hint="eastAsia"/>
      </w:rPr>
    </w:lvl>
    <w:lvl w:ilvl="1" w:tplc="DDEC433C">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589E63A5"/>
    <w:multiLevelType w:val="hybridMultilevel"/>
    <w:tmpl w:val="751639D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8CF5898"/>
    <w:multiLevelType w:val="hybridMultilevel"/>
    <w:tmpl w:val="1670344C"/>
    <w:lvl w:ilvl="0" w:tplc="0409000F">
      <w:start w:val="1"/>
      <w:numFmt w:val="decimal"/>
      <w:lvlText w:val="%1."/>
      <w:lvlJc w:val="left"/>
      <w:pPr>
        <w:ind w:left="420" w:hanging="420"/>
      </w:pPr>
    </w:lvl>
    <w:lvl w:ilvl="1" w:tplc="CD643404">
      <w:start w:val="1"/>
      <w:numFmt w:val="bullet"/>
      <w:lvlText w:val="–"/>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5A23AF1"/>
    <w:multiLevelType w:val="hybridMultilevel"/>
    <w:tmpl w:val="FF144DA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A562FE3"/>
    <w:multiLevelType w:val="hybridMultilevel"/>
    <w:tmpl w:val="B3F085AC"/>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BB558A4"/>
    <w:multiLevelType w:val="hybridMultilevel"/>
    <w:tmpl w:val="9EF0D97A"/>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41" w15:restartNumberingAfterBreak="0">
    <w:nsid w:val="6F850D6E"/>
    <w:multiLevelType w:val="hybridMultilevel"/>
    <w:tmpl w:val="EAEAACFC"/>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12C6EA2"/>
    <w:multiLevelType w:val="hybridMultilevel"/>
    <w:tmpl w:val="0D2EF956"/>
    <w:lvl w:ilvl="0" w:tplc="368E39FE">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769A4E5D"/>
    <w:multiLevelType w:val="hybridMultilevel"/>
    <w:tmpl w:val="18E6A68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80652D6"/>
    <w:multiLevelType w:val="hybridMultilevel"/>
    <w:tmpl w:val="3940AEE8"/>
    <w:lvl w:ilvl="0" w:tplc="A9409E66">
      <w:start w:val="1"/>
      <w:numFmt w:val="decimal"/>
      <w:lvlText w:val="%1."/>
      <w:lvlJc w:val="left"/>
      <w:pPr>
        <w:ind w:left="780"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79BB56A7"/>
    <w:multiLevelType w:val="hybridMultilevel"/>
    <w:tmpl w:val="0D9469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A9B5A22"/>
    <w:multiLevelType w:val="hybridMultilevel"/>
    <w:tmpl w:val="91D88FCE"/>
    <w:lvl w:ilvl="0" w:tplc="A9409E66">
      <w:start w:val="1"/>
      <w:numFmt w:val="decimal"/>
      <w:lvlText w:val="%1."/>
      <w:lvlJc w:val="left"/>
      <w:pPr>
        <w:ind w:left="78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CC678E0"/>
    <w:multiLevelType w:val="hybridMultilevel"/>
    <w:tmpl w:val="EDA8DAEA"/>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4"/>
  </w:num>
  <w:num w:numId="2">
    <w:abstractNumId w:val="17"/>
  </w:num>
  <w:num w:numId="3">
    <w:abstractNumId w:val="5"/>
  </w:num>
  <w:num w:numId="4">
    <w:abstractNumId w:val="3"/>
  </w:num>
  <w:num w:numId="5">
    <w:abstractNumId w:val="6"/>
  </w:num>
  <w:num w:numId="6">
    <w:abstractNumId w:val="47"/>
  </w:num>
  <w:num w:numId="7">
    <w:abstractNumId w:val="30"/>
  </w:num>
  <w:num w:numId="8">
    <w:abstractNumId w:val="4"/>
  </w:num>
  <w:num w:numId="9">
    <w:abstractNumId w:val="14"/>
  </w:num>
  <w:num w:numId="10">
    <w:abstractNumId w:val="32"/>
  </w:num>
  <w:num w:numId="11">
    <w:abstractNumId w:val="36"/>
  </w:num>
  <w:num w:numId="12">
    <w:abstractNumId w:val="22"/>
  </w:num>
  <w:num w:numId="13">
    <w:abstractNumId w:val="13"/>
  </w:num>
  <w:num w:numId="14">
    <w:abstractNumId w:val="39"/>
  </w:num>
  <w:num w:numId="15">
    <w:abstractNumId w:val="37"/>
  </w:num>
  <w:num w:numId="16">
    <w:abstractNumId w:val="7"/>
  </w:num>
  <w:num w:numId="17">
    <w:abstractNumId w:val="25"/>
  </w:num>
  <w:num w:numId="18">
    <w:abstractNumId w:val="1"/>
  </w:num>
  <w:num w:numId="19">
    <w:abstractNumId w:val="41"/>
  </w:num>
  <w:num w:numId="20">
    <w:abstractNumId w:val="40"/>
  </w:num>
  <w:num w:numId="21">
    <w:abstractNumId w:val="26"/>
  </w:num>
  <w:num w:numId="22">
    <w:abstractNumId w:val="11"/>
  </w:num>
  <w:num w:numId="23">
    <w:abstractNumId w:val="44"/>
  </w:num>
  <w:num w:numId="24">
    <w:abstractNumId w:val="42"/>
  </w:num>
  <w:num w:numId="25">
    <w:abstractNumId w:val="0"/>
  </w:num>
  <w:num w:numId="26">
    <w:abstractNumId w:val="46"/>
  </w:num>
  <w:num w:numId="27">
    <w:abstractNumId w:val="2"/>
  </w:num>
  <w:num w:numId="28">
    <w:abstractNumId w:val="18"/>
  </w:num>
  <w:num w:numId="29">
    <w:abstractNumId w:val="16"/>
  </w:num>
  <w:num w:numId="30">
    <w:abstractNumId w:val="35"/>
  </w:num>
  <w:num w:numId="31">
    <w:abstractNumId w:val="27"/>
  </w:num>
  <w:num w:numId="32">
    <w:abstractNumId w:val="10"/>
  </w:num>
  <w:num w:numId="33">
    <w:abstractNumId w:val="12"/>
  </w:num>
  <w:num w:numId="34">
    <w:abstractNumId w:val="29"/>
  </w:num>
  <w:num w:numId="35">
    <w:abstractNumId w:val="19"/>
  </w:num>
  <w:num w:numId="36">
    <w:abstractNumId w:val="15"/>
  </w:num>
  <w:num w:numId="37">
    <w:abstractNumId w:val="20"/>
  </w:num>
  <w:num w:numId="38">
    <w:abstractNumId w:val="45"/>
  </w:num>
  <w:num w:numId="39">
    <w:abstractNumId w:val="38"/>
  </w:num>
  <w:num w:numId="40">
    <w:abstractNumId w:val="8"/>
  </w:num>
  <w:num w:numId="41">
    <w:abstractNumId w:val="33"/>
  </w:num>
  <w:num w:numId="42">
    <w:abstractNumId w:val="23"/>
  </w:num>
  <w:num w:numId="43">
    <w:abstractNumId w:val="9"/>
  </w:num>
  <w:num w:numId="44">
    <w:abstractNumId w:val="31"/>
  </w:num>
  <w:num w:numId="45">
    <w:abstractNumId w:val="28"/>
  </w:num>
  <w:num w:numId="46">
    <w:abstractNumId w:val="43"/>
  </w:num>
  <w:num w:numId="47">
    <w:abstractNumId w:val="21"/>
  </w:num>
  <w:num w:numId="4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engerile">
    <w15:presenceInfo w15:providerId="AD" w15:userId="S-1-5-21-147214757-305610072-1517763936-8900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04"/>
    <w:rsid w:val="00000F7D"/>
    <w:rsid w:val="00003A28"/>
    <w:rsid w:val="00004B86"/>
    <w:rsid w:val="00006C69"/>
    <w:rsid w:val="00012F61"/>
    <w:rsid w:val="0001573B"/>
    <w:rsid w:val="00021DDA"/>
    <w:rsid w:val="000236D3"/>
    <w:rsid w:val="0002397D"/>
    <w:rsid w:val="00030FCA"/>
    <w:rsid w:val="00042F0E"/>
    <w:rsid w:val="00046FEB"/>
    <w:rsid w:val="00051262"/>
    <w:rsid w:val="0005144F"/>
    <w:rsid w:val="000534B1"/>
    <w:rsid w:val="00054AFF"/>
    <w:rsid w:val="000601BC"/>
    <w:rsid w:val="00063A6C"/>
    <w:rsid w:val="0006634F"/>
    <w:rsid w:val="00067D3F"/>
    <w:rsid w:val="00072870"/>
    <w:rsid w:val="00072F1A"/>
    <w:rsid w:val="0007420C"/>
    <w:rsid w:val="0007684A"/>
    <w:rsid w:val="000801FD"/>
    <w:rsid w:val="00082176"/>
    <w:rsid w:val="000919D9"/>
    <w:rsid w:val="00092923"/>
    <w:rsid w:val="00092EC3"/>
    <w:rsid w:val="00094BC7"/>
    <w:rsid w:val="000A1CE0"/>
    <w:rsid w:val="000A4CD8"/>
    <w:rsid w:val="000B0D6F"/>
    <w:rsid w:val="000B21B6"/>
    <w:rsid w:val="000B7AAA"/>
    <w:rsid w:val="000C2726"/>
    <w:rsid w:val="000C2EEC"/>
    <w:rsid w:val="000C6915"/>
    <w:rsid w:val="000D19B1"/>
    <w:rsid w:val="000D3271"/>
    <w:rsid w:val="000D75C8"/>
    <w:rsid w:val="000E20C5"/>
    <w:rsid w:val="000E31A7"/>
    <w:rsid w:val="000E3AF9"/>
    <w:rsid w:val="000F056A"/>
    <w:rsid w:val="000F1AB6"/>
    <w:rsid w:val="000F3A3A"/>
    <w:rsid w:val="000F6F55"/>
    <w:rsid w:val="000F71FC"/>
    <w:rsid w:val="000F7347"/>
    <w:rsid w:val="000F7FD5"/>
    <w:rsid w:val="00101B4F"/>
    <w:rsid w:val="00101D12"/>
    <w:rsid w:val="00102165"/>
    <w:rsid w:val="0011087A"/>
    <w:rsid w:val="001144AB"/>
    <w:rsid w:val="00115A55"/>
    <w:rsid w:val="001161A6"/>
    <w:rsid w:val="00117645"/>
    <w:rsid w:val="001213F4"/>
    <w:rsid w:val="00124CA4"/>
    <w:rsid w:val="00131B43"/>
    <w:rsid w:val="00133591"/>
    <w:rsid w:val="00133E76"/>
    <w:rsid w:val="00136719"/>
    <w:rsid w:val="00153653"/>
    <w:rsid w:val="00153AD6"/>
    <w:rsid w:val="00153C2F"/>
    <w:rsid w:val="00157FCD"/>
    <w:rsid w:val="00164917"/>
    <w:rsid w:val="001652B9"/>
    <w:rsid w:val="00167061"/>
    <w:rsid w:val="001676B8"/>
    <w:rsid w:val="00167D04"/>
    <w:rsid w:val="00170108"/>
    <w:rsid w:val="001732CF"/>
    <w:rsid w:val="00173609"/>
    <w:rsid w:val="00173B13"/>
    <w:rsid w:val="00175F2D"/>
    <w:rsid w:val="0017658F"/>
    <w:rsid w:val="00176B5A"/>
    <w:rsid w:val="00180838"/>
    <w:rsid w:val="00181A43"/>
    <w:rsid w:val="00181E40"/>
    <w:rsid w:val="00182050"/>
    <w:rsid w:val="00184D7C"/>
    <w:rsid w:val="00186694"/>
    <w:rsid w:val="00186F17"/>
    <w:rsid w:val="00187423"/>
    <w:rsid w:val="00190949"/>
    <w:rsid w:val="001911E3"/>
    <w:rsid w:val="00192396"/>
    <w:rsid w:val="00192419"/>
    <w:rsid w:val="00197D4B"/>
    <w:rsid w:val="001A25E0"/>
    <w:rsid w:val="001A2B2C"/>
    <w:rsid w:val="001A349D"/>
    <w:rsid w:val="001A3743"/>
    <w:rsid w:val="001A441C"/>
    <w:rsid w:val="001A4F6E"/>
    <w:rsid w:val="001B0151"/>
    <w:rsid w:val="001B23F4"/>
    <w:rsid w:val="001B36CF"/>
    <w:rsid w:val="001B7C83"/>
    <w:rsid w:val="001C2AE7"/>
    <w:rsid w:val="001C3683"/>
    <w:rsid w:val="001C3D6D"/>
    <w:rsid w:val="001C5BA6"/>
    <w:rsid w:val="001D2FF4"/>
    <w:rsid w:val="001D67CA"/>
    <w:rsid w:val="001D6825"/>
    <w:rsid w:val="001D71F8"/>
    <w:rsid w:val="001F34C7"/>
    <w:rsid w:val="001F454C"/>
    <w:rsid w:val="00201259"/>
    <w:rsid w:val="00201614"/>
    <w:rsid w:val="002055CE"/>
    <w:rsid w:val="00205779"/>
    <w:rsid w:val="00205CD1"/>
    <w:rsid w:val="00205FDB"/>
    <w:rsid w:val="00206DF9"/>
    <w:rsid w:val="00212270"/>
    <w:rsid w:val="002139AB"/>
    <w:rsid w:val="0021567C"/>
    <w:rsid w:val="00215BD2"/>
    <w:rsid w:val="00217913"/>
    <w:rsid w:val="002222F4"/>
    <w:rsid w:val="002266DB"/>
    <w:rsid w:val="002268FA"/>
    <w:rsid w:val="00227385"/>
    <w:rsid w:val="00233373"/>
    <w:rsid w:val="00234570"/>
    <w:rsid w:val="00236C2B"/>
    <w:rsid w:val="00246658"/>
    <w:rsid w:val="00250541"/>
    <w:rsid w:val="00252C0F"/>
    <w:rsid w:val="0025736F"/>
    <w:rsid w:val="002575B0"/>
    <w:rsid w:val="002616C3"/>
    <w:rsid w:val="0026230A"/>
    <w:rsid w:val="00262604"/>
    <w:rsid w:val="0026397F"/>
    <w:rsid w:val="00264468"/>
    <w:rsid w:val="00264EE6"/>
    <w:rsid w:val="00264F41"/>
    <w:rsid w:val="002665F7"/>
    <w:rsid w:val="00267A5D"/>
    <w:rsid w:val="002723A8"/>
    <w:rsid w:val="00272409"/>
    <w:rsid w:val="00273123"/>
    <w:rsid w:val="002800C6"/>
    <w:rsid w:val="00280BEF"/>
    <w:rsid w:val="00280D4C"/>
    <w:rsid w:val="00281061"/>
    <w:rsid w:val="0028195F"/>
    <w:rsid w:val="0028305B"/>
    <w:rsid w:val="00284356"/>
    <w:rsid w:val="002927A1"/>
    <w:rsid w:val="00293075"/>
    <w:rsid w:val="00293127"/>
    <w:rsid w:val="002936F0"/>
    <w:rsid w:val="00293A06"/>
    <w:rsid w:val="00294AA9"/>
    <w:rsid w:val="002960A3"/>
    <w:rsid w:val="00296BD4"/>
    <w:rsid w:val="00297887"/>
    <w:rsid w:val="002A04D7"/>
    <w:rsid w:val="002B0207"/>
    <w:rsid w:val="002B19C1"/>
    <w:rsid w:val="002B4169"/>
    <w:rsid w:val="002B632C"/>
    <w:rsid w:val="002C2C85"/>
    <w:rsid w:val="002C3076"/>
    <w:rsid w:val="002C5261"/>
    <w:rsid w:val="002C7B3B"/>
    <w:rsid w:val="002D0ABB"/>
    <w:rsid w:val="002D0C22"/>
    <w:rsid w:val="002D28BA"/>
    <w:rsid w:val="002D2C78"/>
    <w:rsid w:val="002E1DCB"/>
    <w:rsid w:val="002E2929"/>
    <w:rsid w:val="002E5461"/>
    <w:rsid w:val="002E5AB7"/>
    <w:rsid w:val="002F26F9"/>
    <w:rsid w:val="00304C8D"/>
    <w:rsid w:val="00305404"/>
    <w:rsid w:val="00305AE4"/>
    <w:rsid w:val="0030768E"/>
    <w:rsid w:val="003146DB"/>
    <w:rsid w:val="00314C30"/>
    <w:rsid w:val="003170C4"/>
    <w:rsid w:val="003177D9"/>
    <w:rsid w:val="003215F5"/>
    <w:rsid w:val="003233B4"/>
    <w:rsid w:val="00325DCB"/>
    <w:rsid w:val="00330FE9"/>
    <w:rsid w:val="00331241"/>
    <w:rsid w:val="00332426"/>
    <w:rsid w:val="00332523"/>
    <w:rsid w:val="0033430F"/>
    <w:rsid w:val="00336B21"/>
    <w:rsid w:val="00337463"/>
    <w:rsid w:val="00337BD8"/>
    <w:rsid w:val="00345849"/>
    <w:rsid w:val="003459E1"/>
    <w:rsid w:val="00350427"/>
    <w:rsid w:val="00350A1B"/>
    <w:rsid w:val="00351825"/>
    <w:rsid w:val="00352AC8"/>
    <w:rsid w:val="0035580D"/>
    <w:rsid w:val="00367341"/>
    <w:rsid w:val="00372514"/>
    <w:rsid w:val="00374B97"/>
    <w:rsid w:val="003878CA"/>
    <w:rsid w:val="003907A6"/>
    <w:rsid w:val="0039178A"/>
    <w:rsid w:val="00391A96"/>
    <w:rsid w:val="00391BD0"/>
    <w:rsid w:val="0039333A"/>
    <w:rsid w:val="00396262"/>
    <w:rsid w:val="00397257"/>
    <w:rsid w:val="003A1E90"/>
    <w:rsid w:val="003A2C00"/>
    <w:rsid w:val="003A3491"/>
    <w:rsid w:val="003B0322"/>
    <w:rsid w:val="003B0A6B"/>
    <w:rsid w:val="003B0C80"/>
    <w:rsid w:val="003B6335"/>
    <w:rsid w:val="003C0052"/>
    <w:rsid w:val="003C10C6"/>
    <w:rsid w:val="003C212C"/>
    <w:rsid w:val="003C243D"/>
    <w:rsid w:val="003C43F5"/>
    <w:rsid w:val="003C6A32"/>
    <w:rsid w:val="003C73B7"/>
    <w:rsid w:val="003D21D5"/>
    <w:rsid w:val="003D456D"/>
    <w:rsid w:val="003D7864"/>
    <w:rsid w:val="003E05AD"/>
    <w:rsid w:val="003E1437"/>
    <w:rsid w:val="003E4850"/>
    <w:rsid w:val="003E548B"/>
    <w:rsid w:val="003E72DF"/>
    <w:rsid w:val="003E7AB0"/>
    <w:rsid w:val="003F01AD"/>
    <w:rsid w:val="003F2CE3"/>
    <w:rsid w:val="003F6757"/>
    <w:rsid w:val="003F7B9B"/>
    <w:rsid w:val="00401278"/>
    <w:rsid w:val="004041C6"/>
    <w:rsid w:val="0040453D"/>
    <w:rsid w:val="00404C30"/>
    <w:rsid w:val="00411480"/>
    <w:rsid w:val="00412907"/>
    <w:rsid w:val="0041295A"/>
    <w:rsid w:val="00414C4B"/>
    <w:rsid w:val="00415002"/>
    <w:rsid w:val="004159D8"/>
    <w:rsid w:val="004208D9"/>
    <w:rsid w:val="00421183"/>
    <w:rsid w:val="00425A0A"/>
    <w:rsid w:val="00427CC8"/>
    <w:rsid w:val="004321DD"/>
    <w:rsid w:val="00434EC1"/>
    <w:rsid w:val="0043520E"/>
    <w:rsid w:val="0044071D"/>
    <w:rsid w:val="00441066"/>
    <w:rsid w:val="00445A4E"/>
    <w:rsid w:val="00445CFE"/>
    <w:rsid w:val="00445EB3"/>
    <w:rsid w:val="00446E55"/>
    <w:rsid w:val="00450BCA"/>
    <w:rsid w:val="004531FA"/>
    <w:rsid w:val="0045356F"/>
    <w:rsid w:val="00462FDB"/>
    <w:rsid w:val="004631CD"/>
    <w:rsid w:val="004632BD"/>
    <w:rsid w:val="0046419C"/>
    <w:rsid w:val="00464E9F"/>
    <w:rsid w:val="00464FF3"/>
    <w:rsid w:val="004673C0"/>
    <w:rsid w:val="0046792B"/>
    <w:rsid w:val="0047005A"/>
    <w:rsid w:val="004715B6"/>
    <w:rsid w:val="00471D28"/>
    <w:rsid w:val="00474752"/>
    <w:rsid w:val="004769D9"/>
    <w:rsid w:val="00476A07"/>
    <w:rsid w:val="00477AED"/>
    <w:rsid w:val="00484945"/>
    <w:rsid w:val="00485CC0"/>
    <w:rsid w:val="00490CCC"/>
    <w:rsid w:val="004950E5"/>
    <w:rsid w:val="004A1CC5"/>
    <w:rsid w:val="004A3CFC"/>
    <w:rsid w:val="004A5243"/>
    <w:rsid w:val="004A78A3"/>
    <w:rsid w:val="004B1A6E"/>
    <w:rsid w:val="004B28B4"/>
    <w:rsid w:val="004B39BE"/>
    <w:rsid w:val="004B4F04"/>
    <w:rsid w:val="004B6AE5"/>
    <w:rsid w:val="004B7652"/>
    <w:rsid w:val="004C0BAB"/>
    <w:rsid w:val="004C0C30"/>
    <w:rsid w:val="004C0C62"/>
    <w:rsid w:val="004C245F"/>
    <w:rsid w:val="004C66E4"/>
    <w:rsid w:val="004D2A71"/>
    <w:rsid w:val="004D30BF"/>
    <w:rsid w:val="004D3AFD"/>
    <w:rsid w:val="004D50AB"/>
    <w:rsid w:val="004D78C5"/>
    <w:rsid w:val="004E1AED"/>
    <w:rsid w:val="004E1B83"/>
    <w:rsid w:val="004E2734"/>
    <w:rsid w:val="004E46F6"/>
    <w:rsid w:val="004E66C6"/>
    <w:rsid w:val="004F1A0F"/>
    <w:rsid w:val="004F2CAF"/>
    <w:rsid w:val="004F7168"/>
    <w:rsid w:val="00502755"/>
    <w:rsid w:val="00503111"/>
    <w:rsid w:val="00507A70"/>
    <w:rsid w:val="00512949"/>
    <w:rsid w:val="0052128B"/>
    <w:rsid w:val="00527214"/>
    <w:rsid w:val="0053101F"/>
    <w:rsid w:val="00533691"/>
    <w:rsid w:val="005369A6"/>
    <w:rsid w:val="00541A5E"/>
    <w:rsid w:val="00543013"/>
    <w:rsid w:val="005436F1"/>
    <w:rsid w:val="00550137"/>
    <w:rsid w:val="00551C6C"/>
    <w:rsid w:val="00557259"/>
    <w:rsid w:val="0056024C"/>
    <w:rsid w:val="005612C6"/>
    <w:rsid w:val="00562F17"/>
    <w:rsid w:val="0056776C"/>
    <w:rsid w:val="005679A9"/>
    <w:rsid w:val="00567F56"/>
    <w:rsid w:val="00572139"/>
    <w:rsid w:val="0057221C"/>
    <w:rsid w:val="005740A6"/>
    <w:rsid w:val="00574F5F"/>
    <w:rsid w:val="00575E08"/>
    <w:rsid w:val="00576369"/>
    <w:rsid w:val="005769D5"/>
    <w:rsid w:val="005815F9"/>
    <w:rsid w:val="0058231E"/>
    <w:rsid w:val="005832C3"/>
    <w:rsid w:val="00584A9D"/>
    <w:rsid w:val="0058791C"/>
    <w:rsid w:val="00590293"/>
    <w:rsid w:val="00594A47"/>
    <w:rsid w:val="00594B67"/>
    <w:rsid w:val="005A13D6"/>
    <w:rsid w:val="005A29F9"/>
    <w:rsid w:val="005A3E07"/>
    <w:rsid w:val="005A4620"/>
    <w:rsid w:val="005A4964"/>
    <w:rsid w:val="005B2B0C"/>
    <w:rsid w:val="005B40A5"/>
    <w:rsid w:val="005B441A"/>
    <w:rsid w:val="005C167F"/>
    <w:rsid w:val="005C20F7"/>
    <w:rsid w:val="005C6E4B"/>
    <w:rsid w:val="005C7098"/>
    <w:rsid w:val="005C719B"/>
    <w:rsid w:val="005D0946"/>
    <w:rsid w:val="005D19F1"/>
    <w:rsid w:val="005E47FC"/>
    <w:rsid w:val="005E6092"/>
    <w:rsid w:val="005E65EB"/>
    <w:rsid w:val="005F0814"/>
    <w:rsid w:val="005F4B23"/>
    <w:rsid w:val="005F6E5D"/>
    <w:rsid w:val="006043CB"/>
    <w:rsid w:val="00612683"/>
    <w:rsid w:val="00615DFE"/>
    <w:rsid w:val="00616195"/>
    <w:rsid w:val="00617B50"/>
    <w:rsid w:val="00622308"/>
    <w:rsid w:val="00622FE9"/>
    <w:rsid w:val="00627D6D"/>
    <w:rsid w:val="00632FEA"/>
    <w:rsid w:val="00641B94"/>
    <w:rsid w:val="00643EA0"/>
    <w:rsid w:val="00646FC8"/>
    <w:rsid w:val="00651590"/>
    <w:rsid w:val="0065164D"/>
    <w:rsid w:val="00651E32"/>
    <w:rsid w:val="00651E81"/>
    <w:rsid w:val="00654034"/>
    <w:rsid w:val="006576BE"/>
    <w:rsid w:val="00662FE5"/>
    <w:rsid w:val="00663114"/>
    <w:rsid w:val="00663E5F"/>
    <w:rsid w:val="00666B46"/>
    <w:rsid w:val="00667059"/>
    <w:rsid w:val="0066772B"/>
    <w:rsid w:val="00667B01"/>
    <w:rsid w:val="00672542"/>
    <w:rsid w:val="00674102"/>
    <w:rsid w:val="00674251"/>
    <w:rsid w:val="00676056"/>
    <w:rsid w:val="006818F8"/>
    <w:rsid w:val="006864AA"/>
    <w:rsid w:val="00691E9B"/>
    <w:rsid w:val="006927AD"/>
    <w:rsid w:val="0069288D"/>
    <w:rsid w:val="00693E5D"/>
    <w:rsid w:val="006A003A"/>
    <w:rsid w:val="006B0120"/>
    <w:rsid w:val="006B3090"/>
    <w:rsid w:val="006B6CE2"/>
    <w:rsid w:val="006B790C"/>
    <w:rsid w:val="006C252A"/>
    <w:rsid w:val="006C78C7"/>
    <w:rsid w:val="006F0A88"/>
    <w:rsid w:val="006F16D0"/>
    <w:rsid w:val="006F3F8E"/>
    <w:rsid w:val="006F45D0"/>
    <w:rsid w:val="006F63CF"/>
    <w:rsid w:val="006F7175"/>
    <w:rsid w:val="00703153"/>
    <w:rsid w:val="00703763"/>
    <w:rsid w:val="00704F4A"/>
    <w:rsid w:val="0071770E"/>
    <w:rsid w:val="00717D3C"/>
    <w:rsid w:val="00720ABB"/>
    <w:rsid w:val="00721B76"/>
    <w:rsid w:val="00723A11"/>
    <w:rsid w:val="00724100"/>
    <w:rsid w:val="0072586D"/>
    <w:rsid w:val="0072607A"/>
    <w:rsid w:val="00727AF6"/>
    <w:rsid w:val="00730924"/>
    <w:rsid w:val="00734F04"/>
    <w:rsid w:val="00735C2C"/>
    <w:rsid w:val="007362D8"/>
    <w:rsid w:val="00737EEC"/>
    <w:rsid w:val="00740BFB"/>
    <w:rsid w:val="007429CE"/>
    <w:rsid w:val="007449EB"/>
    <w:rsid w:val="00744B35"/>
    <w:rsid w:val="00750261"/>
    <w:rsid w:val="007507B6"/>
    <w:rsid w:val="00752B4F"/>
    <w:rsid w:val="00753A51"/>
    <w:rsid w:val="0075412D"/>
    <w:rsid w:val="00756C5D"/>
    <w:rsid w:val="00761061"/>
    <w:rsid w:val="00761740"/>
    <w:rsid w:val="00765EC7"/>
    <w:rsid w:val="00770E76"/>
    <w:rsid w:val="007717B3"/>
    <w:rsid w:val="00774D5A"/>
    <w:rsid w:val="0077655C"/>
    <w:rsid w:val="00777834"/>
    <w:rsid w:val="007832FC"/>
    <w:rsid w:val="00785434"/>
    <w:rsid w:val="00790473"/>
    <w:rsid w:val="00791848"/>
    <w:rsid w:val="00792596"/>
    <w:rsid w:val="00794A0C"/>
    <w:rsid w:val="007952A5"/>
    <w:rsid w:val="007960C0"/>
    <w:rsid w:val="007977DA"/>
    <w:rsid w:val="007A2D92"/>
    <w:rsid w:val="007A4841"/>
    <w:rsid w:val="007A4A86"/>
    <w:rsid w:val="007B1A24"/>
    <w:rsid w:val="007B6406"/>
    <w:rsid w:val="007C552D"/>
    <w:rsid w:val="007D2697"/>
    <w:rsid w:val="007D2848"/>
    <w:rsid w:val="007D6E86"/>
    <w:rsid w:val="007D7B8C"/>
    <w:rsid w:val="007E2AE6"/>
    <w:rsid w:val="007E77EB"/>
    <w:rsid w:val="007F0AFA"/>
    <w:rsid w:val="007F35AF"/>
    <w:rsid w:val="007F46B3"/>
    <w:rsid w:val="00800C5A"/>
    <w:rsid w:val="008074A0"/>
    <w:rsid w:val="00812A14"/>
    <w:rsid w:val="008147A9"/>
    <w:rsid w:val="00822EC3"/>
    <w:rsid w:val="008233CF"/>
    <w:rsid w:val="00831516"/>
    <w:rsid w:val="00833C9E"/>
    <w:rsid w:val="008346A2"/>
    <w:rsid w:val="0083479A"/>
    <w:rsid w:val="008347A7"/>
    <w:rsid w:val="00840114"/>
    <w:rsid w:val="0084024A"/>
    <w:rsid w:val="0084103F"/>
    <w:rsid w:val="008412AF"/>
    <w:rsid w:val="00841D6D"/>
    <w:rsid w:val="00842B41"/>
    <w:rsid w:val="00842E3F"/>
    <w:rsid w:val="00844760"/>
    <w:rsid w:val="0084793A"/>
    <w:rsid w:val="00847FD3"/>
    <w:rsid w:val="00852945"/>
    <w:rsid w:val="0085525A"/>
    <w:rsid w:val="008605D4"/>
    <w:rsid w:val="00861241"/>
    <w:rsid w:val="008653B3"/>
    <w:rsid w:val="00871A66"/>
    <w:rsid w:val="00872DDB"/>
    <w:rsid w:val="00872FE7"/>
    <w:rsid w:val="00880523"/>
    <w:rsid w:val="00885D7D"/>
    <w:rsid w:val="00887015"/>
    <w:rsid w:val="00887F30"/>
    <w:rsid w:val="008911DD"/>
    <w:rsid w:val="00891627"/>
    <w:rsid w:val="0089174D"/>
    <w:rsid w:val="00896075"/>
    <w:rsid w:val="0089624A"/>
    <w:rsid w:val="008A1B04"/>
    <w:rsid w:val="008A2C9D"/>
    <w:rsid w:val="008A3E89"/>
    <w:rsid w:val="008A50C9"/>
    <w:rsid w:val="008A552C"/>
    <w:rsid w:val="008B15D0"/>
    <w:rsid w:val="008B348F"/>
    <w:rsid w:val="008B4BF7"/>
    <w:rsid w:val="008B617F"/>
    <w:rsid w:val="008C02D8"/>
    <w:rsid w:val="008C2BA7"/>
    <w:rsid w:val="008C3F42"/>
    <w:rsid w:val="008C4E20"/>
    <w:rsid w:val="008D1652"/>
    <w:rsid w:val="008D2732"/>
    <w:rsid w:val="008D7B27"/>
    <w:rsid w:val="008E07D5"/>
    <w:rsid w:val="008E0A49"/>
    <w:rsid w:val="008E1164"/>
    <w:rsid w:val="008E1A54"/>
    <w:rsid w:val="008E48A3"/>
    <w:rsid w:val="008E4F0D"/>
    <w:rsid w:val="008E56C5"/>
    <w:rsid w:val="008E76BB"/>
    <w:rsid w:val="008F3E7C"/>
    <w:rsid w:val="008F3E99"/>
    <w:rsid w:val="008F7C81"/>
    <w:rsid w:val="008F7E93"/>
    <w:rsid w:val="009024DC"/>
    <w:rsid w:val="009044F8"/>
    <w:rsid w:val="0090615C"/>
    <w:rsid w:val="00907977"/>
    <w:rsid w:val="00911D9F"/>
    <w:rsid w:val="00913376"/>
    <w:rsid w:val="0091788B"/>
    <w:rsid w:val="009259A4"/>
    <w:rsid w:val="009260C5"/>
    <w:rsid w:val="00926642"/>
    <w:rsid w:val="009276E8"/>
    <w:rsid w:val="00927AB8"/>
    <w:rsid w:val="00931690"/>
    <w:rsid w:val="009332FE"/>
    <w:rsid w:val="00933A75"/>
    <w:rsid w:val="00937370"/>
    <w:rsid w:val="00940BE8"/>
    <w:rsid w:val="009410CE"/>
    <w:rsid w:val="00942D93"/>
    <w:rsid w:val="00943FAE"/>
    <w:rsid w:val="0094488B"/>
    <w:rsid w:val="00946627"/>
    <w:rsid w:val="0095139F"/>
    <w:rsid w:val="009529DC"/>
    <w:rsid w:val="00955821"/>
    <w:rsid w:val="00957E68"/>
    <w:rsid w:val="00957E78"/>
    <w:rsid w:val="0096213F"/>
    <w:rsid w:val="00963DFE"/>
    <w:rsid w:val="0096404F"/>
    <w:rsid w:val="00964FAE"/>
    <w:rsid w:val="00967136"/>
    <w:rsid w:val="00967A5A"/>
    <w:rsid w:val="00970BE5"/>
    <w:rsid w:val="00972F3F"/>
    <w:rsid w:val="0097697C"/>
    <w:rsid w:val="00977456"/>
    <w:rsid w:val="00980C84"/>
    <w:rsid w:val="00983905"/>
    <w:rsid w:val="0098422C"/>
    <w:rsid w:val="0099356D"/>
    <w:rsid w:val="00993FF4"/>
    <w:rsid w:val="0099422A"/>
    <w:rsid w:val="00994310"/>
    <w:rsid w:val="009A4226"/>
    <w:rsid w:val="009A5E61"/>
    <w:rsid w:val="009B2878"/>
    <w:rsid w:val="009B387E"/>
    <w:rsid w:val="009B39BC"/>
    <w:rsid w:val="009B3BB4"/>
    <w:rsid w:val="009B63C1"/>
    <w:rsid w:val="009B720C"/>
    <w:rsid w:val="009C1938"/>
    <w:rsid w:val="009C6CC8"/>
    <w:rsid w:val="009D06EE"/>
    <w:rsid w:val="009D41BF"/>
    <w:rsid w:val="009E1F07"/>
    <w:rsid w:val="009E79E1"/>
    <w:rsid w:val="009F0635"/>
    <w:rsid w:val="009F09DB"/>
    <w:rsid w:val="009F12C9"/>
    <w:rsid w:val="009F437A"/>
    <w:rsid w:val="009F6FF8"/>
    <w:rsid w:val="009F712C"/>
    <w:rsid w:val="009F7AEE"/>
    <w:rsid w:val="00A12380"/>
    <w:rsid w:val="00A13AFD"/>
    <w:rsid w:val="00A1422B"/>
    <w:rsid w:val="00A16092"/>
    <w:rsid w:val="00A258D5"/>
    <w:rsid w:val="00A26082"/>
    <w:rsid w:val="00A376C5"/>
    <w:rsid w:val="00A3789C"/>
    <w:rsid w:val="00A409E0"/>
    <w:rsid w:val="00A41A5C"/>
    <w:rsid w:val="00A43B26"/>
    <w:rsid w:val="00A45C0D"/>
    <w:rsid w:val="00A46D60"/>
    <w:rsid w:val="00A51668"/>
    <w:rsid w:val="00A57938"/>
    <w:rsid w:val="00A57E11"/>
    <w:rsid w:val="00A61F60"/>
    <w:rsid w:val="00A63364"/>
    <w:rsid w:val="00A636B2"/>
    <w:rsid w:val="00A65C48"/>
    <w:rsid w:val="00A70A92"/>
    <w:rsid w:val="00A712CD"/>
    <w:rsid w:val="00A77941"/>
    <w:rsid w:val="00A82567"/>
    <w:rsid w:val="00A829A0"/>
    <w:rsid w:val="00A950EC"/>
    <w:rsid w:val="00AA2F7C"/>
    <w:rsid w:val="00AA5EC2"/>
    <w:rsid w:val="00AA6DE9"/>
    <w:rsid w:val="00AA7C16"/>
    <w:rsid w:val="00AB0350"/>
    <w:rsid w:val="00AB158D"/>
    <w:rsid w:val="00AB17BF"/>
    <w:rsid w:val="00AB3BA3"/>
    <w:rsid w:val="00AB7317"/>
    <w:rsid w:val="00AD1F04"/>
    <w:rsid w:val="00AD3737"/>
    <w:rsid w:val="00AD3FB7"/>
    <w:rsid w:val="00AD566F"/>
    <w:rsid w:val="00AD72F5"/>
    <w:rsid w:val="00AE414E"/>
    <w:rsid w:val="00AE4E66"/>
    <w:rsid w:val="00AE5704"/>
    <w:rsid w:val="00AF07B1"/>
    <w:rsid w:val="00AF56C0"/>
    <w:rsid w:val="00B05AA3"/>
    <w:rsid w:val="00B131CD"/>
    <w:rsid w:val="00B13451"/>
    <w:rsid w:val="00B1558D"/>
    <w:rsid w:val="00B2301F"/>
    <w:rsid w:val="00B24B22"/>
    <w:rsid w:val="00B270A2"/>
    <w:rsid w:val="00B27513"/>
    <w:rsid w:val="00B3020B"/>
    <w:rsid w:val="00B32334"/>
    <w:rsid w:val="00B33445"/>
    <w:rsid w:val="00B33D84"/>
    <w:rsid w:val="00B43373"/>
    <w:rsid w:val="00B44970"/>
    <w:rsid w:val="00B454F7"/>
    <w:rsid w:val="00B4771C"/>
    <w:rsid w:val="00B5046A"/>
    <w:rsid w:val="00B52798"/>
    <w:rsid w:val="00B57652"/>
    <w:rsid w:val="00B6501F"/>
    <w:rsid w:val="00B67C55"/>
    <w:rsid w:val="00B75A86"/>
    <w:rsid w:val="00B8408A"/>
    <w:rsid w:val="00B84D50"/>
    <w:rsid w:val="00B84E78"/>
    <w:rsid w:val="00B9075F"/>
    <w:rsid w:val="00B91840"/>
    <w:rsid w:val="00B94998"/>
    <w:rsid w:val="00B972BF"/>
    <w:rsid w:val="00BA2ED3"/>
    <w:rsid w:val="00BA3020"/>
    <w:rsid w:val="00BA503B"/>
    <w:rsid w:val="00BB003A"/>
    <w:rsid w:val="00BB2F34"/>
    <w:rsid w:val="00BB3B4B"/>
    <w:rsid w:val="00BB4FA1"/>
    <w:rsid w:val="00BD336A"/>
    <w:rsid w:val="00BD572C"/>
    <w:rsid w:val="00BD6347"/>
    <w:rsid w:val="00BE27C3"/>
    <w:rsid w:val="00BF124A"/>
    <w:rsid w:val="00BF16C2"/>
    <w:rsid w:val="00BF221E"/>
    <w:rsid w:val="00BF6FD6"/>
    <w:rsid w:val="00C0140D"/>
    <w:rsid w:val="00C02948"/>
    <w:rsid w:val="00C05332"/>
    <w:rsid w:val="00C070A0"/>
    <w:rsid w:val="00C104D9"/>
    <w:rsid w:val="00C156E3"/>
    <w:rsid w:val="00C1656E"/>
    <w:rsid w:val="00C171CD"/>
    <w:rsid w:val="00C218C0"/>
    <w:rsid w:val="00C21DD7"/>
    <w:rsid w:val="00C253D2"/>
    <w:rsid w:val="00C30B8F"/>
    <w:rsid w:val="00C33408"/>
    <w:rsid w:val="00C37767"/>
    <w:rsid w:val="00C40A26"/>
    <w:rsid w:val="00C4158D"/>
    <w:rsid w:val="00C4185C"/>
    <w:rsid w:val="00C41D2F"/>
    <w:rsid w:val="00C42823"/>
    <w:rsid w:val="00C42AF8"/>
    <w:rsid w:val="00C44954"/>
    <w:rsid w:val="00C53334"/>
    <w:rsid w:val="00C60123"/>
    <w:rsid w:val="00C6026E"/>
    <w:rsid w:val="00C616A9"/>
    <w:rsid w:val="00C61A60"/>
    <w:rsid w:val="00C63CA5"/>
    <w:rsid w:val="00C66896"/>
    <w:rsid w:val="00C702FD"/>
    <w:rsid w:val="00C704A7"/>
    <w:rsid w:val="00C72273"/>
    <w:rsid w:val="00C7228D"/>
    <w:rsid w:val="00C91ACA"/>
    <w:rsid w:val="00C941B2"/>
    <w:rsid w:val="00CA3583"/>
    <w:rsid w:val="00CA7F3E"/>
    <w:rsid w:val="00CB0E0F"/>
    <w:rsid w:val="00CB61FC"/>
    <w:rsid w:val="00CB652A"/>
    <w:rsid w:val="00CB74C3"/>
    <w:rsid w:val="00CC4308"/>
    <w:rsid w:val="00CC434E"/>
    <w:rsid w:val="00CC7437"/>
    <w:rsid w:val="00CD24D8"/>
    <w:rsid w:val="00CD6390"/>
    <w:rsid w:val="00CD6403"/>
    <w:rsid w:val="00CE0294"/>
    <w:rsid w:val="00CF0A57"/>
    <w:rsid w:val="00CF13E9"/>
    <w:rsid w:val="00CF647E"/>
    <w:rsid w:val="00D00E38"/>
    <w:rsid w:val="00D05E7A"/>
    <w:rsid w:val="00D06CEB"/>
    <w:rsid w:val="00D079BE"/>
    <w:rsid w:val="00D12463"/>
    <w:rsid w:val="00D16EBC"/>
    <w:rsid w:val="00D17463"/>
    <w:rsid w:val="00D17FFB"/>
    <w:rsid w:val="00D206C2"/>
    <w:rsid w:val="00D24496"/>
    <w:rsid w:val="00D26908"/>
    <w:rsid w:val="00D306A9"/>
    <w:rsid w:val="00D43655"/>
    <w:rsid w:val="00D45CFB"/>
    <w:rsid w:val="00D45F56"/>
    <w:rsid w:val="00D460C5"/>
    <w:rsid w:val="00D54B2F"/>
    <w:rsid w:val="00D6395E"/>
    <w:rsid w:val="00D63EB8"/>
    <w:rsid w:val="00D6521D"/>
    <w:rsid w:val="00D656C0"/>
    <w:rsid w:val="00D6661E"/>
    <w:rsid w:val="00D668EA"/>
    <w:rsid w:val="00D7085B"/>
    <w:rsid w:val="00D7252B"/>
    <w:rsid w:val="00D73C62"/>
    <w:rsid w:val="00D74FF2"/>
    <w:rsid w:val="00D75D68"/>
    <w:rsid w:val="00D82361"/>
    <w:rsid w:val="00D83655"/>
    <w:rsid w:val="00D9089E"/>
    <w:rsid w:val="00D913AE"/>
    <w:rsid w:val="00D94A00"/>
    <w:rsid w:val="00D97B65"/>
    <w:rsid w:val="00DA251E"/>
    <w:rsid w:val="00DA3253"/>
    <w:rsid w:val="00DA3E4F"/>
    <w:rsid w:val="00DB1179"/>
    <w:rsid w:val="00DB2102"/>
    <w:rsid w:val="00DB3617"/>
    <w:rsid w:val="00DB4E18"/>
    <w:rsid w:val="00DB6E86"/>
    <w:rsid w:val="00DC5DCE"/>
    <w:rsid w:val="00DC6212"/>
    <w:rsid w:val="00DC7D51"/>
    <w:rsid w:val="00DD2392"/>
    <w:rsid w:val="00DD2D2C"/>
    <w:rsid w:val="00DD35C4"/>
    <w:rsid w:val="00DD3C24"/>
    <w:rsid w:val="00DE2D19"/>
    <w:rsid w:val="00DF0216"/>
    <w:rsid w:val="00DF42EB"/>
    <w:rsid w:val="00DF4D50"/>
    <w:rsid w:val="00DF68D9"/>
    <w:rsid w:val="00E00209"/>
    <w:rsid w:val="00E01A41"/>
    <w:rsid w:val="00E112D9"/>
    <w:rsid w:val="00E11E1C"/>
    <w:rsid w:val="00E12257"/>
    <w:rsid w:val="00E131E3"/>
    <w:rsid w:val="00E1779B"/>
    <w:rsid w:val="00E20CBE"/>
    <w:rsid w:val="00E2120A"/>
    <w:rsid w:val="00E21DAC"/>
    <w:rsid w:val="00E32546"/>
    <w:rsid w:val="00E33C2C"/>
    <w:rsid w:val="00E37870"/>
    <w:rsid w:val="00E37CC8"/>
    <w:rsid w:val="00E4164E"/>
    <w:rsid w:val="00E42D73"/>
    <w:rsid w:val="00E432F0"/>
    <w:rsid w:val="00E455D3"/>
    <w:rsid w:val="00E47867"/>
    <w:rsid w:val="00E57F08"/>
    <w:rsid w:val="00E64D66"/>
    <w:rsid w:val="00E718BD"/>
    <w:rsid w:val="00E75414"/>
    <w:rsid w:val="00E774C0"/>
    <w:rsid w:val="00E9071E"/>
    <w:rsid w:val="00EA3366"/>
    <w:rsid w:val="00EA3A95"/>
    <w:rsid w:val="00EB1715"/>
    <w:rsid w:val="00EB5FFA"/>
    <w:rsid w:val="00EB789C"/>
    <w:rsid w:val="00EC4C79"/>
    <w:rsid w:val="00EC4CB0"/>
    <w:rsid w:val="00ED10FD"/>
    <w:rsid w:val="00ED2281"/>
    <w:rsid w:val="00ED3CD0"/>
    <w:rsid w:val="00ED633B"/>
    <w:rsid w:val="00ED64AB"/>
    <w:rsid w:val="00ED77A6"/>
    <w:rsid w:val="00ED7F9E"/>
    <w:rsid w:val="00EE0F82"/>
    <w:rsid w:val="00EE21AC"/>
    <w:rsid w:val="00EE237B"/>
    <w:rsid w:val="00EE45B6"/>
    <w:rsid w:val="00EE7D0F"/>
    <w:rsid w:val="00EF41A7"/>
    <w:rsid w:val="00EF6CE3"/>
    <w:rsid w:val="00F02763"/>
    <w:rsid w:val="00F05A41"/>
    <w:rsid w:val="00F060DA"/>
    <w:rsid w:val="00F0620E"/>
    <w:rsid w:val="00F07829"/>
    <w:rsid w:val="00F17BE7"/>
    <w:rsid w:val="00F21FB9"/>
    <w:rsid w:val="00F235E1"/>
    <w:rsid w:val="00F244C0"/>
    <w:rsid w:val="00F24F5D"/>
    <w:rsid w:val="00F2677E"/>
    <w:rsid w:val="00F30996"/>
    <w:rsid w:val="00F32C1E"/>
    <w:rsid w:val="00F32C85"/>
    <w:rsid w:val="00F33087"/>
    <w:rsid w:val="00F33FF0"/>
    <w:rsid w:val="00F348E2"/>
    <w:rsid w:val="00F3597D"/>
    <w:rsid w:val="00F36C93"/>
    <w:rsid w:val="00F40ED3"/>
    <w:rsid w:val="00F421B7"/>
    <w:rsid w:val="00F47361"/>
    <w:rsid w:val="00F5260B"/>
    <w:rsid w:val="00F53F85"/>
    <w:rsid w:val="00F55914"/>
    <w:rsid w:val="00F57117"/>
    <w:rsid w:val="00F571A6"/>
    <w:rsid w:val="00F62C6B"/>
    <w:rsid w:val="00F64060"/>
    <w:rsid w:val="00F65047"/>
    <w:rsid w:val="00F67902"/>
    <w:rsid w:val="00F825DF"/>
    <w:rsid w:val="00F83457"/>
    <w:rsid w:val="00F910C3"/>
    <w:rsid w:val="00F918E7"/>
    <w:rsid w:val="00F960B0"/>
    <w:rsid w:val="00F974C4"/>
    <w:rsid w:val="00F97A90"/>
    <w:rsid w:val="00FA0675"/>
    <w:rsid w:val="00FA07C2"/>
    <w:rsid w:val="00FA44D0"/>
    <w:rsid w:val="00FA48BE"/>
    <w:rsid w:val="00FA73C7"/>
    <w:rsid w:val="00FB3C82"/>
    <w:rsid w:val="00FB741E"/>
    <w:rsid w:val="00FD70A9"/>
    <w:rsid w:val="00FD7279"/>
    <w:rsid w:val="00FE15BC"/>
    <w:rsid w:val="00FE1ECB"/>
    <w:rsid w:val="00FE2887"/>
    <w:rsid w:val="00FE51B0"/>
    <w:rsid w:val="00FE7194"/>
    <w:rsid w:val="00FF084F"/>
    <w:rsid w:val="00FF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8FC8"/>
  <w15:chartTrackingRefBased/>
  <w15:docId w15:val="{3F68C698-30FA-4312-83D1-D7309E90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B03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23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C27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053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7061"/>
    <w:rPr>
      <w:sz w:val="18"/>
      <w:szCs w:val="18"/>
    </w:rPr>
  </w:style>
  <w:style w:type="paragraph" w:styleId="a4">
    <w:name w:val="footer"/>
    <w:basedOn w:val="a"/>
    <w:link w:val="Char0"/>
    <w:uiPriority w:val="99"/>
    <w:unhideWhenUsed/>
    <w:rsid w:val="00167061"/>
    <w:pPr>
      <w:tabs>
        <w:tab w:val="center" w:pos="4153"/>
        <w:tab w:val="right" w:pos="8306"/>
      </w:tabs>
      <w:snapToGrid w:val="0"/>
      <w:jc w:val="left"/>
    </w:pPr>
    <w:rPr>
      <w:sz w:val="18"/>
      <w:szCs w:val="18"/>
    </w:rPr>
  </w:style>
  <w:style w:type="character" w:customStyle="1" w:styleId="Char0">
    <w:name w:val="页脚 Char"/>
    <w:basedOn w:val="a0"/>
    <w:link w:val="a4"/>
    <w:uiPriority w:val="99"/>
    <w:rsid w:val="00167061"/>
    <w:rPr>
      <w:sz w:val="18"/>
      <w:szCs w:val="18"/>
    </w:rPr>
  </w:style>
  <w:style w:type="paragraph" w:customStyle="1" w:styleId="T1">
    <w:name w:val="T1"/>
    <w:basedOn w:val="a"/>
    <w:rsid w:val="009D41BF"/>
    <w:pPr>
      <w:widowControl/>
      <w:jc w:val="center"/>
    </w:pPr>
    <w:rPr>
      <w:rFonts w:ascii="Times New Roman" w:hAnsi="Times New Roman" w:cs="Times New Roman"/>
      <w:b/>
      <w:kern w:val="0"/>
      <w:sz w:val="28"/>
      <w:szCs w:val="20"/>
      <w:lang w:val="en-GB" w:eastAsia="en-US"/>
    </w:rPr>
  </w:style>
  <w:style w:type="paragraph" w:customStyle="1" w:styleId="T2">
    <w:name w:val="T2"/>
    <w:basedOn w:val="T1"/>
    <w:rsid w:val="009D41BF"/>
    <w:pPr>
      <w:spacing w:after="240"/>
      <w:ind w:left="720" w:right="720"/>
    </w:pPr>
  </w:style>
  <w:style w:type="paragraph" w:customStyle="1" w:styleId="Default">
    <w:name w:val="Default"/>
    <w:rsid w:val="00ED10FD"/>
    <w:pPr>
      <w:autoSpaceDE w:val="0"/>
      <w:autoSpaceDN w:val="0"/>
      <w:adjustRightInd w:val="0"/>
    </w:pPr>
    <w:rPr>
      <w:rFonts w:ascii="Times New Roman" w:hAnsi="Times New Roman" w:cs="Times New Roman"/>
      <w:color w:val="000000"/>
      <w:kern w:val="0"/>
      <w:sz w:val="24"/>
      <w:szCs w:val="24"/>
      <w:lang w:eastAsia="en-US" w:bidi="he-IL"/>
    </w:rPr>
  </w:style>
  <w:style w:type="table" w:styleId="a5">
    <w:name w:val="Table Grid"/>
    <w:basedOn w:val="a1"/>
    <w:uiPriority w:val="39"/>
    <w:rsid w:val="00263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B1A24"/>
    <w:pPr>
      <w:ind w:firstLineChars="200" w:firstLine="420"/>
    </w:pPr>
  </w:style>
  <w:style w:type="character" w:styleId="a7">
    <w:name w:val="annotation reference"/>
    <w:basedOn w:val="a0"/>
    <w:uiPriority w:val="99"/>
    <w:semiHidden/>
    <w:unhideWhenUsed/>
    <w:rsid w:val="004C66E4"/>
    <w:rPr>
      <w:sz w:val="21"/>
      <w:szCs w:val="21"/>
    </w:rPr>
  </w:style>
  <w:style w:type="paragraph" w:styleId="a8">
    <w:name w:val="annotation text"/>
    <w:basedOn w:val="a"/>
    <w:link w:val="Char1"/>
    <w:uiPriority w:val="99"/>
    <w:semiHidden/>
    <w:unhideWhenUsed/>
    <w:rsid w:val="004C66E4"/>
    <w:pPr>
      <w:jc w:val="left"/>
    </w:pPr>
  </w:style>
  <w:style w:type="character" w:customStyle="1" w:styleId="Char1">
    <w:name w:val="批注文字 Char"/>
    <w:basedOn w:val="a0"/>
    <w:link w:val="a8"/>
    <w:uiPriority w:val="99"/>
    <w:semiHidden/>
    <w:rsid w:val="004C66E4"/>
  </w:style>
  <w:style w:type="paragraph" w:styleId="a9">
    <w:name w:val="annotation subject"/>
    <w:basedOn w:val="a8"/>
    <w:next w:val="a8"/>
    <w:link w:val="Char2"/>
    <w:uiPriority w:val="99"/>
    <w:semiHidden/>
    <w:unhideWhenUsed/>
    <w:rsid w:val="004C66E4"/>
    <w:rPr>
      <w:b/>
      <w:bCs/>
    </w:rPr>
  </w:style>
  <w:style w:type="character" w:customStyle="1" w:styleId="Char2">
    <w:name w:val="批注主题 Char"/>
    <w:basedOn w:val="Char1"/>
    <w:link w:val="a9"/>
    <w:uiPriority w:val="99"/>
    <w:semiHidden/>
    <w:rsid w:val="004C66E4"/>
    <w:rPr>
      <w:b/>
      <w:bCs/>
    </w:rPr>
  </w:style>
  <w:style w:type="paragraph" w:styleId="aa">
    <w:name w:val="Balloon Text"/>
    <w:basedOn w:val="a"/>
    <w:link w:val="Char3"/>
    <w:uiPriority w:val="99"/>
    <w:semiHidden/>
    <w:unhideWhenUsed/>
    <w:rsid w:val="004C66E4"/>
    <w:rPr>
      <w:sz w:val="18"/>
      <w:szCs w:val="18"/>
    </w:rPr>
  </w:style>
  <w:style w:type="character" w:customStyle="1" w:styleId="Char3">
    <w:name w:val="批注框文本 Char"/>
    <w:basedOn w:val="a0"/>
    <w:link w:val="aa"/>
    <w:uiPriority w:val="99"/>
    <w:semiHidden/>
    <w:rsid w:val="004C66E4"/>
    <w:rPr>
      <w:sz w:val="18"/>
      <w:szCs w:val="18"/>
    </w:rPr>
  </w:style>
  <w:style w:type="character" w:customStyle="1" w:styleId="fontstyle01">
    <w:name w:val="fontstyle01"/>
    <w:basedOn w:val="a0"/>
    <w:rsid w:val="00D06CEB"/>
    <w:rPr>
      <w:rFonts w:ascii="TimesNewRoman" w:hAnsi="TimesNewRoman" w:hint="default"/>
      <w:b w:val="0"/>
      <w:bCs w:val="0"/>
      <w:i w:val="0"/>
      <w:iCs w:val="0"/>
      <w:color w:val="000000"/>
      <w:sz w:val="20"/>
      <w:szCs w:val="20"/>
    </w:rPr>
  </w:style>
  <w:style w:type="character" w:styleId="ab">
    <w:name w:val="Placeholder Text"/>
    <w:basedOn w:val="a0"/>
    <w:uiPriority w:val="99"/>
    <w:semiHidden/>
    <w:rsid w:val="004C0C30"/>
    <w:rPr>
      <w:color w:val="808080"/>
    </w:rPr>
  </w:style>
  <w:style w:type="paragraph" w:styleId="ac">
    <w:name w:val="caption"/>
    <w:basedOn w:val="a"/>
    <w:next w:val="a"/>
    <w:uiPriority w:val="35"/>
    <w:unhideWhenUsed/>
    <w:qFormat/>
    <w:rsid w:val="00FB3C82"/>
    <w:rPr>
      <w:rFonts w:asciiTheme="majorHAnsi" w:eastAsia="黑体" w:hAnsiTheme="majorHAnsi" w:cstheme="majorBidi"/>
      <w:sz w:val="20"/>
      <w:szCs w:val="20"/>
    </w:rPr>
  </w:style>
  <w:style w:type="character" w:customStyle="1" w:styleId="1Char">
    <w:name w:val="标题 1 Char"/>
    <w:basedOn w:val="a0"/>
    <w:link w:val="1"/>
    <w:uiPriority w:val="9"/>
    <w:rsid w:val="003B0322"/>
    <w:rPr>
      <w:b/>
      <w:bCs/>
      <w:kern w:val="44"/>
      <w:sz w:val="44"/>
      <w:szCs w:val="44"/>
    </w:rPr>
  </w:style>
  <w:style w:type="character" w:customStyle="1" w:styleId="2Char">
    <w:name w:val="标题 2 Char"/>
    <w:basedOn w:val="a0"/>
    <w:link w:val="2"/>
    <w:uiPriority w:val="9"/>
    <w:rsid w:val="00F235E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C2726"/>
    <w:rPr>
      <w:b/>
      <w:bCs/>
      <w:sz w:val="32"/>
      <w:szCs w:val="32"/>
    </w:rPr>
  </w:style>
  <w:style w:type="character" w:customStyle="1" w:styleId="4Char">
    <w:name w:val="标题 4 Char"/>
    <w:basedOn w:val="a0"/>
    <w:link w:val="4"/>
    <w:uiPriority w:val="9"/>
    <w:rsid w:val="00C05332"/>
    <w:rPr>
      <w:rFonts w:asciiTheme="majorHAnsi" w:eastAsiaTheme="majorEastAsia" w:hAnsiTheme="majorHAnsi" w:cstheme="majorBidi"/>
      <w:b/>
      <w:bCs/>
      <w:sz w:val="28"/>
      <w:szCs w:val="28"/>
    </w:rPr>
  </w:style>
  <w:style w:type="character" w:styleId="ad">
    <w:name w:val="Hyperlink"/>
    <w:rsid w:val="000E31A7"/>
    <w:rPr>
      <w:color w:val="0000FF"/>
      <w:u w:val="single"/>
    </w:rPr>
  </w:style>
  <w:style w:type="paragraph" w:styleId="ae">
    <w:name w:val="Revision"/>
    <w:hidden/>
    <w:uiPriority w:val="99"/>
    <w:semiHidden/>
    <w:rsid w:val="009F712C"/>
  </w:style>
  <w:style w:type="paragraph" w:styleId="af">
    <w:name w:val="No Spacing"/>
    <w:uiPriority w:val="1"/>
    <w:qFormat/>
    <w:rsid w:val="00F47361"/>
    <w:pPr>
      <w:widowControl w:val="0"/>
      <w:jc w:val="both"/>
    </w:pPr>
  </w:style>
  <w:style w:type="character" w:styleId="af0">
    <w:name w:val="FollowedHyperlink"/>
    <w:basedOn w:val="a0"/>
    <w:uiPriority w:val="99"/>
    <w:semiHidden/>
    <w:unhideWhenUsed/>
    <w:rsid w:val="00756C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79407">
      <w:bodyDiv w:val="1"/>
      <w:marLeft w:val="0"/>
      <w:marRight w:val="0"/>
      <w:marTop w:val="0"/>
      <w:marBottom w:val="0"/>
      <w:divBdr>
        <w:top w:val="none" w:sz="0" w:space="0" w:color="auto"/>
        <w:left w:val="none" w:sz="0" w:space="0" w:color="auto"/>
        <w:bottom w:val="none" w:sz="0" w:space="0" w:color="auto"/>
        <w:right w:val="none" w:sz="0" w:space="0" w:color="auto"/>
      </w:divBdr>
    </w:div>
    <w:div w:id="17945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Visio___1.vsdx"/><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tmp"/><Relationship Id="rId25" Type="http://schemas.openxmlformats.org/officeDocument/2006/relationships/package" Target="embeddings/Microsoft_Visio___3.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2.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package" Target="embeddings/Microsoft_Visio___2.vsdx"/><Relationship Id="rId28" Type="http://schemas.openxmlformats.org/officeDocument/2006/relationships/image" Target="media/image14.tmp"/><Relationship Id="rId10" Type="http://schemas.openxmlformats.org/officeDocument/2006/relationships/image" Target="media/image3.tm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1.emf"/><Relationship Id="rId27" Type="http://schemas.openxmlformats.org/officeDocument/2006/relationships/package" Target="embeddings/Microsoft_Visio___4.vsdx"/><Relationship Id="rId30" Type="http://schemas.openxmlformats.org/officeDocument/2006/relationships/footer" Target="footer1.xml"/><Relationship Id="rId8" Type="http://schemas.openxmlformats.org/officeDocument/2006/relationships/image" Target="media/image1.tm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3977-5598-4CB7-98D0-009094CC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15</Pages>
  <Words>3727</Words>
  <Characters>21246</Characters>
  <Application>Microsoft Office Word</Application>
  <DocSecurity>0</DocSecurity>
  <Lines>177</Lines>
  <Paragraphs>49</Paragraphs>
  <ScaleCrop>false</ScaleCrop>
  <Company>Huawei Technologies Co.,Ltd.</Company>
  <LinksUpToDate>false</LinksUpToDate>
  <CharactersWithSpaces>24924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narengerile</dc:creator>
  <cp:keywords/>
  <dc:description/>
  <cp:lastModifiedBy>narengerile</cp:lastModifiedBy>
  <cp:revision>56</cp:revision>
  <dcterms:created xsi:type="dcterms:W3CDTF">2022-09-16T06:57:00Z</dcterms:created>
  <dcterms:modified xsi:type="dcterms:W3CDTF">2022-09-16T10:16:00Z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(3)SvfoAIAmeMXb9yE7IqRJn0ew1aLvbOtRBJIhADyxaxeajgkrsIE66kyhwLcc/qn9h1ZNrC0J
MQMCNNR8EuY1UqAKkBpuy24zgOziQsfypsun0Vk0cCalE/5sEg5oCJ6bvgIr7eOOpS4ymJvC
UEUUdU1y0SxwzlpnU3u+3xKlcWB9ePZ3pe3NWwk8juKykGp4819EoPelCNrohwl4yHIT1ojC
ovxapXsVPXM6y376kD</vt:lpwstr>
  </property>
  <property fmtid="{D5CDD505-2E9C-101B-9397-08002B2CF9AE}" pid="3" name="_2015_ms_pID_7253431">
    <vt:lpwstr>52o0zBNBlyj/kJqrgkNYkOw1Jw6at0uXXKUvw07hrM89SfRMz/vvVy
O0ounAl9Yc/c2r9l2HNhx4AWsJghsuexVXfe6Vbx/o8phq6i+UQFJ//Z4D0+ShxL+S0djTYJ
4KXmhqF/iIXtGxhF++vI+m+TRhhEjJQkRV51M3T562S84fNIO+IfeYElV4NcqbG9sq7dDzlb
GQqlZxXe77ys51s8ykw0lk7IQv/chl4zrv2b</vt:lpwstr>
  </property>
  <property fmtid="{D5CDD505-2E9C-101B-9397-08002B2CF9AE}" pid="4" name="_2015_ms_pID_7253432">
    <vt:lpwstr>if2R/vR9JvWCzR3fafiBhcY=</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1662348844</vt:lpwstr>
  </property>
</Properties>
</file>