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 xml:space="preserve">Jarkko </w:t>
            </w:r>
            <w:proofErr w:type="spellStart"/>
            <w:r>
              <w:rPr>
                <w:b w:val="0"/>
                <w:color w:val="000000" w:themeColor="text1"/>
                <w:sz w:val="20"/>
                <w:szCs w:val="20"/>
              </w:rPr>
              <w:t>Kneckt</w:t>
            </w:r>
            <w:proofErr w:type="spellEnd"/>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proofErr w:type="spellStart"/>
            <w:r>
              <w:rPr>
                <w:color w:val="000000"/>
                <w:sz w:val="20"/>
              </w:rPr>
              <w:t>Jinjing</w:t>
            </w:r>
            <w:proofErr w:type="spellEnd"/>
            <w:r>
              <w:rPr>
                <w:color w:val="000000"/>
                <w:sz w:val="20"/>
              </w:rPr>
              <w:t xml:space="preserve">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37E02403" w:rsidR="00726233" w:rsidRDefault="00355534" w:rsidP="00592865">
            <w:pPr>
              <w:rPr>
                <w:bCs/>
                <w:color w:val="222222"/>
              </w:rPr>
            </w:pPr>
            <w:hyperlink r:id="rId8" w:history="1">
              <w:r w:rsidRPr="00B71E26">
                <w:rPr>
                  <w:rStyle w:val="Hyperlink"/>
                  <w:bCs/>
                </w:rPr>
                <w:t>https://mentor.ieee.org/802.11/dcn/21/11-21-0410-03-00be-proposed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 xml:space="preserve">o </w:t>
            </w:r>
            <w:proofErr w:type="spellStart"/>
            <w:r w:rsidRPr="003D5063">
              <w:rPr>
                <w:bCs/>
                <w:color w:val="222222"/>
              </w:rPr>
              <w:t>Kneck</w:t>
            </w:r>
            <w:r>
              <w:rPr>
                <w:bCs/>
                <w:color w:val="222222"/>
              </w:rPr>
              <w:t>t</w:t>
            </w:r>
            <w:proofErr w:type="spellEnd"/>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58D69081" w:rsidR="00F6542B" w:rsidRDefault="00355534" w:rsidP="00F6542B">
            <w:pPr>
              <w:rPr>
                <w:bCs/>
                <w:color w:val="222222"/>
              </w:rPr>
            </w:pPr>
            <w:hyperlink r:id="rId9" w:history="1">
              <w:r w:rsidRPr="00B71E26">
                <w:rPr>
                  <w:rStyle w:val="Hyperlink"/>
                  <w:bCs/>
                </w:rPr>
                <w:t>https://mentor.ieee.org/802.11/dcn/21/11-21-0410-03-00be-proposed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 xml:space="preserve">Jarkko </w:t>
            </w:r>
            <w:proofErr w:type="spellStart"/>
            <w:r w:rsidRPr="003D5063">
              <w:rPr>
                <w:bCs/>
                <w:color w:val="222222"/>
              </w:rPr>
              <w:t>Kneckt</w:t>
            </w:r>
            <w:proofErr w:type="spellEnd"/>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 xml:space="preserve">The receiver cache should be defined for group addressed data frames that have MLD </w:t>
            </w:r>
            <w:proofErr w:type="spellStart"/>
            <w:r w:rsidRPr="00C50B38">
              <w:t>leve</w:t>
            </w:r>
            <w:proofErr w:type="spellEnd"/>
            <w:r w:rsidRPr="00C50B38">
              <w:t xml:space="preser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4434414" w:rsidR="00F6542B" w:rsidRDefault="00355534" w:rsidP="00F6542B">
            <w:pPr>
              <w:rPr>
                <w:bCs/>
                <w:color w:val="222222"/>
              </w:rPr>
            </w:pPr>
            <w:hyperlink r:id="rId10" w:history="1">
              <w:r w:rsidRPr="00B71E26">
                <w:rPr>
                  <w:rStyle w:val="Hyperlink"/>
                  <w:bCs/>
                </w:rPr>
                <w:t>https://mentor.ieee.org/802.11/dcn/21/11-21-0410-0</w:t>
              </w:r>
              <w:r w:rsidRPr="00B71E26">
                <w:rPr>
                  <w:rStyle w:val="Hyperlink"/>
                  <w:bCs/>
                </w:rPr>
                <w:t>3-</w:t>
              </w:r>
              <w:r w:rsidRPr="00B71E26">
                <w:rPr>
                  <w:rStyle w:val="Hyperlink"/>
                  <w:bCs/>
                </w:rPr>
                <w:t>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 xml:space="preserve">Jarkko </w:t>
            </w:r>
            <w:proofErr w:type="spellStart"/>
            <w:r w:rsidRPr="00320DF2">
              <w:rPr>
                <w:bCs/>
                <w:color w:val="222222"/>
              </w:rPr>
              <w:t>Kneckt</w:t>
            </w:r>
            <w:proofErr w:type="spellEnd"/>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63CFC1DA" w:rsidR="00F6542B" w:rsidRDefault="00393F71" w:rsidP="00F6542B">
            <w:pPr>
              <w:rPr>
                <w:bCs/>
                <w:color w:val="222222"/>
              </w:rPr>
            </w:pPr>
            <w:hyperlink r:id="rId11" w:history="1">
              <w:r w:rsidRPr="00B71E26">
                <w:rPr>
                  <w:rStyle w:val="Hyperlink"/>
                  <w:bCs/>
                </w:rPr>
                <w:t>https://mentor.ieee.org/802.11/dcn/21/11-21-0410-03-00be-proposed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517BEE6A"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11be_D0.</w:t>
      </w:r>
      <w:r w:rsidR="00AB3764">
        <w:rPr>
          <w:b/>
          <w:i/>
          <w:color w:val="FF0000"/>
          <w:sz w:val="26"/>
          <w:szCs w:val="26"/>
        </w:rPr>
        <w:t>4</w:t>
      </w:r>
      <w:r w:rsidR="006654BF">
        <w:rPr>
          <w:b/>
          <w:i/>
          <w:color w:val="FF0000"/>
          <w:sz w:val="26"/>
          <w:szCs w:val="26"/>
        </w:rPr>
        <w:t xml:space="preserve">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803E7E0" w14:textId="22DCF7CA" w:rsidR="00441B9E" w:rsidRPr="00441B9E" w:rsidRDefault="0034712B" w:rsidP="00441B9E">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 xml:space="preserve">the sequence number for the frame. </w:t>
      </w:r>
      <w:r w:rsidRPr="00441B9E">
        <w:rPr>
          <w:rFonts w:ascii="TimesNewRomanPSMT" w:hAnsi="TimesNewRomanPSMT" w:cs="TimesNewRomanPSMT"/>
          <w:sz w:val="20"/>
          <w:szCs w:val="20"/>
          <w:u w:val="single"/>
          <w:rPrChange w:id="0" w:author="Microsoft Office User" w:date="2021-04-06T22:56:00Z">
            <w:rPr>
              <w:rFonts w:ascii="TimesNewRomanPSMT" w:hAnsi="TimesNewRomanPSMT" w:cs="TimesNewRomanPSMT"/>
              <w:sz w:val="20"/>
              <w:szCs w:val="20"/>
            </w:rPr>
          </w:rPrChange>
        </w:rPr>
        <w:t>An MLD maintains one or more sequence number spaces that are used when delivering an individually addressed QoS data frame to an associated MLD to determine the sequence number for the frame.</w:t>
      </w:r>
      <w:r w:rsidRPr="0034712B">
        <w:rPr>
          <w:rFonts w:ascii="TimesNewRomanPSMT" w:hAnsi="TimesNewRomanPSMT" w:cs="TimesNewRomanPSMT"/>
          <w:sz w:val="20"/>
          <w:szCs w:val="20"/>
        </w:rPr>
        <w:t xml:space="preserv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r w:rsidR="00441B9E" w:rsidRPr="00441B9E">
        <w:rPr>
          <w:rFonts w:ascii="TimesNewRomanPSMT" w:hAnsi="TimesNewRomanPSMT" w:cs="TimesNewRomanPSMT"/>
          <w:sz w:val="20"/>
          <w:szCs w:val="20"/>
        </w:rPr>
        <w:t xml:space="preserve">If dot11MACPrivacyActivated is true, the counter in each sequence number space shall be set to a random number modulo 4096 when the STA’s MAC address is changed. </w:t>
      </w:r>
    </w:p>
    <w:p w14:paraId="02312580" w14:textId="49121A1A" w:rsidR="0034712B" w:rsidRDefault="0034712B" w:rsidP="0034712B">
      <w:pPr>
        <w:pStyle w:val="NormalWeb"/>
        <w:rPr>
          <w:rFonts w:ascii="TimesNewRomanPSMT" w:hAnsi="TimesNewRomanPSMT" w:cs="TimesNewRomanPSMT"/>
          <w:sz w:val="20"/>
          <w:szCs w:val="20"/>
        </w:rPr>
      </w:pPr>
    </w:p>
    <w:p w14:paraId="6BAAD62E" w14:textId="77777777" w:rsidR="00441B9E" w:rsidRPr="0034712B" w:rsidRDefault="00441B9E" w:rsidP="0034712B">
      <w:pPr>
        <w:pStyle w:val="NormalWeb"/>
      </w:pPr>
    </w:p>
    <w:p w14:paraId="6D341770" w14:textId="579DFE85" w:rsidR="0034712B" w:rsidRDefault="0034712B" w:rsidP="0034712B">
      <w:pPr>
        <w:spacing w:before="100" w:beforeAutospacing="1" w:after="100" w:afterAutospacing="1"/>
        <w:rPr>
          <w:rFonts w:ascii="TimesNewRomanPS" w:hAnsi="TimesNewRomanPS"/>
          <w:b/>
          <w:bCs/>
          <w:i/>
          <w:iCs/>
          <w:sz w:val="22"/>
          <w:szCs w:val="22"/>
        </w:rPr>
      </w:pPr>
      <w:r w:rsidRPr="0034712B">
        <w:rPr>
          <w:rFonts w:ascii="TimesNewRomanPS" w:hAnsi="TimesNewRomanPS"/>
          <w:b/>
          <w:bCs/>
          <w:i/>
          <w:iCs/>
          <w:sz w:val="22"/>
          <w:szCs w:val="22"/>
        </w:rPr>
        <w:t xml:space="preserve">Change the fourth paragraph as follows: </w:t>
      </w:r>
    </w:p>
    <w:p w14:paraId="633A27B4" w14:textId="77777777" w:rsidR="00441B9E" w:rsidRDefault="00441B9E" w:rsidP="0034712B">
      <w:pPr>
        <w:spacing w:before="100" w:beforeAutospacing="1" w:after="100" w:afterAutospacing="1"/>
      </w:pPr>
    </w:p>
    <w:p w14:paraId="72A4A51F" w14:textId="51B9B5CF"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1" w:author="Microsoft Office User" w:date="2021-03-04T11:03:00Z">
        <w:r w:rsidR="00CA28A6">
          <w:rPr>
            <w:rFonts w:ascii="TimesNewRomanPSMT" w:hAnsi="TimesNewRomanPSMT" w:cs="TimesNewRomanPSMT"/>
            <w:sz w:val="20"/>
            <w:szCs w:val="20"/>
          </w:rPr>
          <w:t xml:space="preserve"> A</w:t>
        </w:r>
      </w:ins>
      <w:ins w:id="2" w:author="Microsoft Office User" w:date="2021-04-06T23:20:00Z">
        <w:r w:rsidR="00BA3F40">
          <w:rPr>
            <w:rFonts w:ascii="TimesNewRomanPSMT" w:hAnsi="TimesNewRomanPSMT" w:cs="TimesNewRomanPSMT"/>
            <w:sz w:val="20"/>
            <w:szCs w:val="20"/>
          </w:rPr>
          <w:t xml:space="preserve"> STA </w:t>
        </w:r>
      </w:ins>
      <w:ins w:id="3" w:author="Microsoft Office User" w:date="2021-04-06T23:21:00Z">
        <w:r w:rsidR="00BA3F40">
          <w:rPr>
            <w:rFonts w:ascii="TimesNewRomanPSMT" w:hAnsi="TimesNewRomanPSMT" w:cs="TimesNewRomanPSMT"/>
            <w:sz w:val="20"/>
            <w:szCs w:val="20"/>
          </w:rPr>
          <w:t>afflicted</w:t>
        </w:r>
      </w:ins>
      <w:ins w:id="4" w:author="Microsoft Office User" w:date="2021-04-06T23:20:00Z">
        <w:r w:rsidR="00BA3F40">
          <w:rPr>
            <w:rFonts w:ascii="TimesNewRomanPSMT" w:hAnsi="TimesNewRomanPSMT" w:cs="TimesNewRomanPSMT"/>
            <w:sz w:val="20"/>
            <w:szCs w:val="20"/>
          </w:rPr>
          <w:t xml:space="preserve"> with an</w:t>
        </w:r>
      </w:ins>
      <w:ins w:id="5" w:author="Microsoft Office User" w:date="2021-03-04T11:03:00Z">
        <w:r w:rsidR="00CA28A6">
          <w:rPr>
            <w:rFonts w:ascii="TimesNewRomanPSMT" w:hAnsi="TimesNewRomanPSMT" w:cs="TimesNewRomanPSMT"/>
            <w:sz w:val="20"/>
            <w:szCs w:val="20"/>
          </w:rPr>
          <w:t xml:space="preserve"> MLD shall support MSNS2</w:t>
        </w:r>
      </w:ins>
      <w:bookmarkStart w:id="6" w:name="_GoBack"/>
      <w:bookmarkEnd w:id="6"/>
      <w:ins w:id="7" w:author="Microsoft Office User" w:date="2021-03-05T14:32:00Z">
        <w:r w:rsidR="002B5C3B">
          <w:rPr>
            <w:rFonts w:ascii="TimesNewRomanPSMT" w:hAnsi="TimesNewRomanPSMT" w:cs="TimesNewRomanPSMT"/>
            <w:sz w:val="20"/>
            <w:szCs w:val="20"/>
          </w:rPr>
          <w:t xml:space="preserve"> </w:t>
        </w:r>
      </w:ins>
      <w:ins w:id="8" w:author="Microsoft Office User" w:date="2021-04-06T23:21:00Z">
        <w:r w:rsidR="00B02B31">
          <w:rPr>
            <w:rFonts w:ascii="TimesNewRomanPSMT" w:hAnsi="TimesNewRomanPSMT" w:cs="TimesNewRomanPSMT"/>
            <w:sz w:val="20"/>
            <w:szCs w:val="20"/>
          </w:rPr>
          <w:t>main</w:t>
        </w:r>
      </w:ins>
      <w:ins w:id="9" w:author="Microsoft Office User" w:date="2021-04-06T23:22:00Z">
        <w:r w:rsidR="00B02B31">
          <w:rPr>
            <w:rFonts w:ascii="TimesNewRomanPSMT" w:hAnsi="TimesNewRomanPSMT" w:cs="TimesNewRomanPSMT"/>
            <w:sz w:val="20"/>
            <w:szCs w:val="20"/>
          </w:rPr>
          <w:t>tained</w:t>
        </w:r>
      </w:ins>
      <w:ins w:id="10" w:author="Microsoft Office User" w:date="2021-03-05T14:33:00Z">
        <w:r w:rsidR="002B5C3B">
          <w:rPr>
            <w:rFonts w:ascii="TimesNewRomanPSMT" w:hAnsi="TimesNewRomanPSMT" w:cs="TimesNewRomanPSMT"/>
            <w:sz w:val="20"/>
            <w:szCs w:val="20"/>
          </w:rPr>
          <w:t xml:space="preserve"> at the MLD level</w:t>
        </w:r>
      </w:ins>
      <w:ins w:id="11" w:author="Microsoft Office User" w:date="2021-03-25T08:00:00Z">
        <w:r w:rsidR="00645753">
          <w:rPr>
            <w:rFonts w:ascii="TimesNewRomanPSMT" w:hAnsi="TimesNewRomanPSMT" w:cs="TimesNewRomanPSMT"/>
            <w:sz w:val="20"/>
            <w:szCs w:val="20"/>
          </w:rPr>
          <w:t xml:space="preserve">, </w:t>
        </w:r>
      </w:ins>
      <w:ins w:id="12" w:author="Microsoft Office User" w:date="2021-03-04T11:03:00Z">
        <w:r w:rsidR="00CA28A6">
          <w:rPr>
            <w:rFonts w:ascii="TimesNewRomanPSMT" w:hAnsi="TimesNewRomanPSMT" w:cs="TimesNewRomanPSMT"/>
            <w:sz w:val="20"/>
            <w:szCs w:val="20"/>
          </w:rPr>
          <w:t>instead of SNS1</w:t>
        </w:r>
      </w:ins>
      <w:ins w:id="13" w:author="Microsoft Office User" w:date="2021-03-05T14:33:00Z">
        <w:r w:rsidR="00394B5D">
          <w:rPr>
            <w:rFonts w:ascii="TimesNewRomanPSMT" w:hAnsi="TimesNewRomanPSMT" w:cs="TimesNewRomanPSMT"/>
            <w:sz w:val="20"/>
            <w:szCs w:val="20"/>
          </w:rPr>
          <w:t xml:space="preserve"> </w:t>
        </w:r>
      </w:ins>
      <w:ins w:id="14" w:author="Microsoft Office User" w:date="2021-04-06T23:22:00Z">
        <w:r w:rsidR="00B02B31">
          <w:rPr>
            <w:rFonts w:ascii="TimesNewRomanPSMT" w:hAnsi="TimesNewRomanPSMT" w:cs="TimesNewRomanPSMT"/>
            <w:sz w:val="20"/>
            <w:szCs w:val="20"/>
          </w:rPr>
          <w:t>maintained</w:t>
        </w:r>
      </w:ins>
      <w:ins w:id="15" w:author="Microsoft Office User" w:date="2021-03-05T14:33:00Z">
        <w:r w:rsidR="00394B5D">
          <w:rPr>
            <w:rFonts w:ascii="TimesNewRomanPSMT" w:hAnsi="TimesNewRomanPSMT" w:cs="TimesNewRomanPSMT"/>
            <w:sz w:val="20"/>
            <w:szCs w:val="20"/>
          </w:rPr>
          <w:t xml:space="preserve"> at the link level</w:t>
        </w:r>
      </w:ins>
      <w:ins w:id="16" w:author="Microsoft Office User" w:date="2021-03-04T11:03:00Z">
        <w:r w:rsidR="00CA28A6">
          <w:rPr>
            <w:rFonts w:ascii="TimesNewRomanPSMT" w:hAnsi="TimesNewRomanPSMT" w:cs="TimesNewRomanPSMT"/>
            <w:sz w:val="20"/>
            <w:szCs w:val="20"/>
          </w:rPr>
          <w:t>,</w:t>
        </w:r>
      </w:ins>
      <w:ins w:id="17" w:author="Microsoft Office User" w:date="2021-03-04T11:04:00Z">
        <w:r w:rsidR="00CA28A6">
          <w:rPr>
            <w:rFonts w:ascii="TimesNewRomanPSMT" w:hAnsi="TimesNewRomanPSMT" w:cs="TimesNewRomanPSMT"/>
            <w:sz w:val="20"/>
            <w:szCs w:val="20"/>
          </w:rPr>
          <w:t xml:space="preserve"> </w:t>
        </w:r>
      </w:ins>
      <w:ins w:id="18" w:author="Microsoft Office User" w:date="2021-03-25T08:19:00Z">
        <w:r w:rsidR="00C2127F">
          <w:rPr>
            <w:rFonts w:ascii="TimesNewRomanPSMT" w:hAnsi="TimesNewRomanPSMT" w:cs="TimesNewRomanPSMT"/>
            <w:sz w:val="20"/>
            <w:szCs w:val="20"/>
          </w:rPr>
          <w:t xml:space="preserve">in Table 10-5 </w:t>
        </w:r>
      </w:ins>
      <w:ins w:id="19" w:author="Microsoft Office User" w:date="2021-03-04T11:04:00Z">
        <w:r w:rsidR="00CA28A6">
          <w:rPr>
            <w:rFonts w:ascii="TimesNewRomanPSMT" w:hAnsi="TimesNewRomanPSMT" w:cs="TimesNewRomanPSMT"/>
            <w:sz w:val="20"/>
            <w:szCs w:val="20"/>
          </w:rPr>
          <w:t>to determine the sequence number of a group addressed data frames that is delivered to the associated</w:t>
        </w:r>
      </w:ins>
      <w:ins w:id="20" w:author="Microsoft Office User" w:date="2021-03-25T08:00:00Z">
        <w:r w:rsidR="00645753">
          <w:rPr>
            <w:rFonts w:ascii="TimesNewRomanPSMT" w:hAnsi="TimesNewRomanPSMT" w:cs="TimesNewRomanPSMT"/>
            <w:sz w:val="20"/>
            <w:szCs w:val="20"/>
          </w:rPr>
          <w:t xml:space="preserve"> STAs</w:t>
        </w:r>
      </w:ins>
      <w:ins w:id="21" w:author="Microsoft Office User" w:date="2021-03-04T17:36:00Z">
        <w:r w:rsidR="00320DF2">
          <w:rPr>
            <w:rFonts w:ascii="TimesNewRomanPSMT" w:hAnsi="TimesNewRomanPSMT" w:cs="TimesNewRomanPSMT"/>
            <w:sz w:val="20"/>
            <w:szCs w:val="20"/>
          </w:rPr>
          <w:t>, wher</w:t>
        </w:r>
      </w:ins>
      <w:ins w:id="22" w:author="Microsoft Office User" w:date="2021-03-04T17:30:00Z">
        <w:r w:rsidR="00C124C6">
          <w:rPr>
            <w:rFonts w:ascii="TimesNewRomanPSMT" w:hAnsi="TimesNewRomanPSMT" w:cs="TimesNewRomanPSMT"/>
            <w:sz w:val="20"/>
            <w:szCs w:val="20"/>
          </w:rPr>
          <w:t>e</w:t>
        </w:r>
      </w:ins>
      <w:ins w:id="23" w:author="Microsoft Office User" w:date="2021-03-04T17:47:00Z">
        <w:r w:rsidR="00BA0883">
          <w:rPr>
            <w:rFonts w:ascii="TimesNewRomanPSMT" w:hAnsi="TimesNewRomanPSMT" w:cs="TimesNewRomanPSMT"/>
            <w:sz w:val="20"/>
            <w:szCs w:val="20"/>
          </w:rPr>
          <w:t xml:space="preserve"> the </w:t>
        </w:r>
      </w:ins>
      <w:ins w:id="24" w:author="Microsoft Office User" w:date="2021-03-04T17:30:00Z">
        <w:r w:rsidR="00C124C6">
          <w:rPr>
            <w:rFonts w:ascii="TimesNewRomanPSMT" w:hAnsi="TimesNewRomanPSMT" w:cs="TimesNewRomanPSMT"/>
            <w:sz w:val="20"/>
            <w:szCs w:val="20"/>
          </w:rPr>
          <w:t xml:space="preserve">same </w:t>
        </w:r>
        <w:r w:rsidR="00320DF2">
          <w:rPr>
            <w:rFonts w:ascii="TimesNewRomanPSMT" w:hAnsi="TimesNewRomanPSMT" w:cs="TimesNewRomanPSMT"/>
            <w:sz w:val="20"/>
            <w:szCs w:val="20"/>
          </w:rPr>
          <w:t xml:space="preserve">group addressed </w:t>
        </w:r>
      </w:ins>
      <w:ins w:id="25" w:author="Microsoft Office User" w:date="2021-03-04T17:31:00Z">
        <w:r w:rsidR="00320DF2">
          <w:rPr>
            <w:rFonts w:ascii="TimesNewRomanPSMT" w:hAnsi="TimesNewRomanPSMT" w:cs="TimesNewRomanPSMT"/>
            <w:sz w:val="20"/>
            <w:szCs w:val="20"/>
          </w:rPr>
          <w:t xml:space="preserve">data frame transmitted over multiple links of a MLD shall have the same </w:t>
        </w:r>
      </w:ins>
      <w:ins w:id="26" w:author="Microsoft Office User" w:date="2021-03-04T17:36:00Z">
        <w:r w:rsidR="00320DF2">
          <w:rPr>
            <w:rFonts w:ascii="TimesNewRomanPSMT" w:hAnsi="TimesNewRomanPSMT" w:cs="TimesNewRomanPSMT"/>
            <w:sz w:val="20"/>
            <w:szCs w:val="20"/>
          </w:rPr>
          <w:t>sequence number</w:t>
        </w:r>
      </w:ins>
      <w:ins w:id="27" w:author="Microsoft Office User" w:date="2021-03-08T11:57:00Z">
        <w:r w:rsidR="007E08F6">
          <w:rPr>
            <w:rFonts w:ascii="TimesNewRomanPSMT" w:hAnsi="TimesNewRomanPSMT" w:cs="TimesNewRomanPSMT"/>
            <w:sz w:val="20"/>
            <w:szCs w:val="20"/>
          </w:rPr>
          <w:t>. (CID 2532, 18</w:t>
        </w:r>
      </w:ins>
      <w:ins w:id="28" w:author="Microsoft Office User" w:date="2021-03-08T11:58:00Z">
        <w:r w:rsidR="007E08F6">
          <w:rPr>
            <w:rFonts w:ascii="TimesNewRomanPSMT" w:hAnsi="TimesNewRomanPSMT" w:cs="TimesNewRomanPSMT"/>
            <w:sz w:val="20"/>
            <w:szCs w:val="20"/>
          </w:rPr>
          <w:t>41, 1843, 1844)</w:t>
        </w:r>
      </w:ins>
      <w:ins w:id="29"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lastRenderedPageBreak/>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30" w:author="Microsoft Office User" w:date="2021-03-04T11:05:00Z"/>
        </w:trPr>
        <w:tc>
          <w:tcPr>
            <w:tcW w:w="1530" w:type="dxa"/>
          </w:tcPr>
          <w:p w14:paraId="02F923D6" w14:textId="41599F8A" w:rsidR="00CA28A6" w:rsidRDefault="00CA28A6" w:rsidP="00797DAD">
            <w:pPr>
              <w:pStyle w:val="NormalWeb"/>
              <w:jc w:val="left"/>
              <w:rPr>
                <w:ins w:id="31" w:author="Microsoft Office User" w:date="2021-03-04T11:05:00Z"/>
                <w:rFonts w:ascii="TimesNewRomanPSMT" w:hAnsi="TimesNewRomanPSMT" w:cs="TimesNewRomanPSMT"/>
                <w:sz w:val="18"/>
                <w:szCs w:val="18"/>
              </w:rPr>
            </w:pPr>
            <w:ins w:id="32" w:author="Microsoft Office User" w:date="2021-03-04T11:05:00Z">
              <w:r>
                <w:rPr>
                  <w:rFonts w:ascii="TimesNewRomanPSMT" w:hAnsi="TimesNewRomanPSMT" w:cs="TimesNewRomanPSMT"/>
                  <w:sz w:val="18"/>
                  <w:szCs w:val="18"/>
                </w:rPr>
                <w:t>MSNS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33" w:author="Microsoft Office User" w:date="2021-03-04T11:05:00Z"/>
                <w:rFonts w:ascii="TimesNewRomanPSMT" w:hAnsi="TimesNewRomanPSMT" w:cs="TimesNewRomanPSMT"/>
                <w:sz w:val="18"/>
                <w:szCs w:val="18"/>
              </w:rPr>
            </w:pPr>
            <w:ins w:id="34" w:author="Microsoft Office User" w:date="2021-03-04T11:05:00Z">
              <w:r>
                <w:rPr>
                  <w:rFonts w:ascii="TimesNewRomanPSMT" w:hAnsi="TimesNewRomanPSMT" w:cs="TimesNewRomanPSMT"/>
                  <w:sz w:val="18"/>
                  <w:szCs w:val="18"/>
                </w:rPr>
                <w:t xml:space="preserve">Group addressed </w:t>
              </w:r>
            </w:ins>
            <w:ins w:id="35" w:author="Microsoft Office User" w:date="2021-03-25T08:16:00Z">
              <w:r w:rsidR="007D31B7">
                <w:rPr>
                  <w:rFonts w:ascii="TimesNewRomanPSMT" w:hAnsi="TimesNewRomanPSMT" w:cs="TimesNewRomanPSMT"/>
                  <w:sz w:val="18"/>
                  <w:szCs w:val="18"/>
                </w:rPr>
                <w:t>D</w:t>
              </w:r>
            </w:ins>
            <w:ins w:id="36" w:author="Microsoft Office User" w:date="2021-03-04T11:05:00Z">
              <w:r>
                <w:rPr>
                  <w:rFonts w:ascii="TimesNewRomanPSMT" w:hAnsi="TimesNewRomanPSMT" w:cs="TimesNewRomanPSMT"/>
                  <w:sz w:val="18"/>
                  <w:szCs w:val="18"/>
                </w:rPr>
                <w:t>ata</w:t>
              </w:r>
            </w:ins>
          </w:p>
        </w:tc>
        <w:tc>
          <w:tcPr>
            <w:tcW w:w="1980" w:type="dxa"/>
          </w:tcPr>
          <w:p w14:paraId="7F32D739" w14:textId="2450E35F" w:rsidR="00CA28A6" w:rsidRDefault="0004361C" w:rsidP="00797DAD">
            <w:pPr>
              <w:pStyle w:val="NormalWeb"/>
              <w:jc w:val="left"/>
              <w:rPr>
                <w:ins w:id="37" w:author="Microsoft Office User" w:date="2021-03-04T11:05:00Z"/>
                <w:rFonts w:ascii="TimesNewRomanPSMT" w:hAnsi="TimesNewRomanPSMT" w:cs="TimesNewRomanPSMT"/>
                <w:sz w:val="18"/>
                <w:szCs w:val="18"/>
              </w:rPr>
            </w:pPr>
            <w:ins w:id="38" w:author="Microsoft Office User" w:date="2021-03-04T11:05:00Z">
              <w:r>
                <w:rPr>
                  <w:rFonts w:ascii="TimesNewRomanPSMT" w:hAnsi="TimesNewRomanPSMT" w:cs="TimesNewRomanPSMT"/>
                  <w:sz w:val="18"/>
                  <w:szCs w:val="18"/>
                </w:rPr>
                <w:t>Any STA affiliated with an MLD transmitting a group addressed data frame</w:t>
              </w:r>
            </w:ins>
          </w:p>
        </w:tc>
        <w:tc>
          <w:tcPr>
            <w:tcW w:w="1260" w:type="dxa"/>
          </w:tcPr>
          <w:p w14:paraId="5C77ADC7" w14:textId="0C2A029A" w:rsidR="00CA28A6" w:rsidRDefault="0004361C" w:rsidP="00797DAD">
            <w:pPr>
              <w:pStyle w:val="NormalWeb"/>
              <w:jc w:val="left"/>
              <w:rPr>
                <w:ins w:id="39" w:author="Microsoft Office User" w:date="2021-03-04T11:05:00Z"/>
                <w:rFonts w:ascii="TimesNewRomanPSMT" w:hAnsi="TimesNewRomanPSMT" w:cs="TimesNewRomanPSMT"/>
                <w:sz w:val="18"/>
                <w:szCs w:val="18"/>
              </w:rPr>
            </w:pPr>
            <w:ins w:id="40"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41" w:author="Microsoft Office User" w:date="2021-03-04T11:06:00Z"/>
              </w:rPr>
            </w:pPr>
            <w:ins w:id="42"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43"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44" w:author="Microsoft Office User" w:date="2021-03-04T11:05:00Z"/>
                <w:rFonts w:ascii="TimesNewRomanPS" w:hAnsi="TimesNewRomanPS"/>
                <w:bCs/>
                <w:iCs/>
                <w:sz w:val="18"/>
                <w:szCs w:val="18"/>
                <w:rPrChange w:id="45" w:author="Microsoft Office User" w:date="2021-03-04T12:17:00Z">
                  <w:rPr>
                    <w:ins w:id="46" w:author="Microsoft Office User" w:date="2021-03-04T11:05:00Z"/>
                    <w:rFonts w:ascii="TimesNewRomanPS" w:hAnsi="TimesNewRomanPS"/>
                    <w:b/>
                    <w:bCs/>
                    <w:i/>
                    <w:iCs/>
                    <w:sz w:val="22"/>
                    <w:szCs w:val="22"/>
                  </w:rPr>
                </w:rPrChange>
              </w:rPr>
            </w:pPr>
          </w:p>
        </w:tc>
      </w:tr>
    </w:tbl>
    <w:p w14:paraId="5B8F41F7" w14:textId="21E28C08" w:rsidR="007E08F6" w:rsidRDefault="007E08F6" w:rsidP="00797DAD">
      <w:pPr>
        <w:spacing w:before="100" w:beforeAutospacing="1" w:after="100" w:afterAutospacing="1"/>
        <w:rPr>
          <w:ins w:id="47" w:author="Microsoft Office User" w:date="2021-03-08T11:58:00Z"/>
          <w:rFonts w:ascii="Arial" w:hAnsi="Arial" w:cs="Arial"/>
          <w:b/>
          <w:bCs/>
          <w:sz w:val="20"/>
          <w:szCs w:val="20"/>
        </w:rPr>
      </w:pPr>
      <w:ins w:id="48" w:author="Microsoft Office User" w:date="2021-03-08T11:58:00Z">
        <w:r>
          <w:rPr>
            <w:rFonts w:ascii="TimesNewRomanPSMT" w:hAnsi="TimesNewRomanPSMT" w:cs="TimesNewRomanPSMT"/>
            <w:sz w:val="20"/>
            <w:szCs w:val="20"/>
          </w:rPr>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49"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5DDBC810"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50" w:author="Microsoft Office User" w:date="2021-03-04T11:22:00Z">
        <w:r w:rsidR="00DB02C0">
          <w:rPr>
            <w:rFonts w:ascii="TimesNewRomanPSMT" w:hAnsi="TimesNewRomanPSMT" w:cs="TimesNewRomanPSMT"/>
            <w:sz w:val="20"/>
            <w:szCs w:val="20"/>
          </w:rPr>
          <w:t xml:space="preserve"> </w:t>
        </w:r>
      </w:ins>
      <w:ins w:id="51" w:author="Microsoft Office User" w:date="2021-04-06T17:02:00Z">
        <w:r w:rsidR="003E371C">
          <w:rPr>
            <w:rFonts w:ascii="TimesNewRomanPSMT" w:hAnsi="TimesNewRomanPSMT" w:cs="TimesNewRomanPSMT"/>
            <w:sz w:val="20"/>
            <w:szCs w:val="20"/>
            <w:u w:val="single"/>
          </w:rPr>
          <w:t>An</w:t>
        </w:r>
      </w:ins>
      <w:ins w:id="52" w:author="Microsoft Office User" w:date="2021-03-04T11:20:00Z">
        <w:r w:rsidR="00DB02C0" w:rsidRPr="00EF6A21">
          <w:rPr>
            <w:rFonts w:ascii="TimesNewRomanPSMT" w:hAnsi="TimesNewRomanPSMT" w:cs="TimesNewRomanPSMT"/>
            <w:sz w:val="20"/>
            <w:szCs w:val="20"/>
            <w:u w:val="single"/>
          </w:rPr>
          <w:t xml:space="preserve"> MLD shall implement</w:t>
        </w:r>
      </w:ins>
      <w:ins w:id="53" w:author="Microsoft Office User" w:date="2021-03-05T14:26:00Z">
        <w:r w:rsidR="002B5C3B">
          <w:rPr>
            <w:rFonts w:ascii="TimesNewRomanPSMT" w:hAnsi="TimesNewRomanPSMT" w:cs="TimesNewRomanPSMT"/>
            <w:sz w:val="20"/>
            <w:szCs w:val="20"/>
            <w:u w:val="single"/>
          </w:rPr>
          <w:t xml:space="preserve"> </w:t>
        </w:r>
      </w:ins>
      <w:ins w:id="54" w:author="Microsoft Office User" w:date="2021-03-04T11:21:00Z">
        <w:r w:rsidR="00DB02C0">
          <w:rPr>
            <w:rFonts w:ascii="TimesNewRomanPSMT" w:hAnsi="TimesNewRomanPSMT" w:cs="TimesNewRomanPSMT"/>
            <w:sz w:val="20"/>
            <w:szCs w:val="20"/>
            <w:u w:val="single"/>
          </w:rPr>
          <w:t>MRC2</w:t>
        </w:r>
      </w:ins>
      <w:ins w:id="55" w:author="Microsoft Office User" w:date="2021-03-05T14:27:00Z">
        <w:r w:rsidR="002B5C3B">
          <w:rPr>
            <w:rFonts w:ascii="TimesNewRomanPSMT" w:hAnsi="TimesNewRomanPSMT" w:cs="TimesNewRomanPSMT"/>
            <w:sz w:val="20"/>
            <w:szCs w:val="20"/>
            <w:u w:val="single"/>
          </w:rPr>
          <w:t xml:space="preserve"> defined at the MLD level</w:t>
        </w:r>
      </w:ins>
      <w:ins w:id="56" w:author="Microsoft Office User" w:date="2021-03-04T13:12:00Z">
        <w:r w:rsidR="0029574A">
          <w:rPr>
            <w:rFonts w:ascii="TimesNewRomanPSMT" w:hAnsi="TimesNewRomanPSMT" w:cs="TimesNewRomanPSMT"/>
            <w:sz w:val="20"/>
            <w:szCs w:val="20"/>
            <w:u w:val="single"/>
          </w:rPr>
          <w:t>,</w:t>
        </w:r>
      </w:ins>
      <w:ins w:id="57" w:author="Microsoft Office User" w:date="2021-03-04T11:20:00Z">
        <w:r w:rsidR="00DB02C0" w:rsidRPr="00EF6A21">
          <w:rPr>
            <w:rFonts w:ascii="TimesNewRomanPSMT" w:hAnsi="TimesNewRomanPSMT" w:cs="TimesNewRomanPSMT"/>
            <w:sz w:val="20"/>
            <w:szCs w:val="20"/>
            <w:u w:val="single"/>
          </w:rPr>
          <w:t xml:space="preserve"> instead of RC</w:t>
        </w:r>
      </w:ins>
      <w:ins w:id="58" w:author="Microsoft Office User" w:date="2021-03-04T11:21:00Z">
        <w:r w:rsidR="00DB02C0">
          <w:rPr>
            <w:rFonts w:ascii="TimesNewRomanPSMT" w:hAnsi="TimesNewRomanPSMT" w:cs="TimesNewRomanPSMT"/>
            <w:sz w:val="20"/>
            <w:szCs w:val="20"/>
            <w:u w:val="single"/>
          </w:rPr>
          <w:t>1</w:t>
        </w:r>
      </w:ins>
      <w:ins w:id="59" w:author="Microsoft Office User" w:date="2021-03-05T14:26:00Z">
        <w:r w:rsidR="002B5C3B">
          <w:rPr>
            <w:rFonts w:ascii="TimesNewRomanPSMT" w:hAnsi="TimesNewRomanPSMT" w:cs="TimesNewRomanPSMT"/>
            <w:sz w:val="20"/>
            <w:szCs w:val="20"/>
            <w:u w:val="single"/>
          </w:rPr>
          <w:t xml:space="preserve"> define</w:t>
        </w:r>
      </w:ins>
      <w:ins w:id="60" w:author="Microsoft Office User" w:date="2021-03-05T14:27:00Z">
        <w:r w:rsidR="002B5C3B">
          <w:rPr>
            <w:rFonts w:ascii="TimesNewRomanPSMT" w:hAnsi="TimesNewRomanPSMT" w:cs="TimesNewRomanPSMT"/>
            <w:sz w:val="20"/>
            <w:szCs w:val="20"/>
            <w:u w:val="single"/>
          </w:rPr>
          <w:t>d at the link level</w:t>
        </w:r>
      </w:ins>
      <w:ins w:id="61" w:author="Microsoft Office User" w:date="2021-03-04T13:12:00Z">
        <w:r w:rsidR="0029574A">
          <w:rPr>
            <w:rFonts w:ascii="TimesNewRomanPSMT" w:hAnsi="TimesNewRomanPSMT" w:cs="TimesNewRomanPSMT"/>
            <w:sz w:val="20"/>
            <w:szCs w:val="20"/>
            <w:u w:val="single"/>
          </w:rPr>
          <w:t>,</w:t>
        </w:r>
      </w:ins>
      <w:ins w:id="62" w:author="Microsoft Office User" w:date="2021-03-04T11:20:00Z">
        <w:r w:rsidR="00DB02C0" w:rsidRPr="00EF6A21">
          <w:rPr>
            <w:rFonts w:ascii="TimesNewRomanPSMT" w:hAnsi="TimesNewRomanPSMT" w:cs="TimesNewRomanPSMT"/>
            <w:sz w:val="20"/>
            <w:szCs w:val="20"/>
            <w:u w:val="single"/>
          </w:rPr>
          <w:t xml:space="preserve"> </w:t>
        </w:r>
      </w:ins>
      <w:ins w:id="63" w:author="Microsoft Office User" w:date="2021-03-25T08:20:00Z">
        <w:r w:rsidR="00C2127F">
          <w:rPr>
            <w:rFonts w:ascii="TimesNewRomanPSMT" w:hAnsi="TimesNewRomanPSMT" w:cs="TimesNewRomanPSMT"/>
            <w:sz w:val="20"/>
            <w:szCs w:val="20"/>
            <w:u w:val="single"/>
          </w:rPr>
          <w:t xml:space="preserve">in Table 10-6 </w:t>
        </w:r>
      </w:ins>
      <w:ins w:id="64" w:author="Microsoft Office User" w:date="2021-03-04T11:20:00Z">
        <w:r w:rsidR="00DB02C0" w:rsidRPr="00EF6A21">
          <w:rPr>
            <w:rFonts w:ascii="TimesNewRomanPSMT" w:hAnsi="TimesNewRomanPSMT" w:cs="TimesNewRomanPSMT"/>
            <w:sz w:val="20"/>
            <w:szCs w:val="20"/>
            <w:u w:val="single"/>
          </w:rPr>
          <w:t xml:space="preserve">to discard duplicate </w:t>
        </w:r>
      </w:ins>
      <w:ins w:id="65" w:author="Microsoft Office User" w:date="2021-03-04T11:21:00Z">
        <w:r w:rsidR="00DB02C0">
          <w:rPr>
            <w:rFonts w:ascii="TimesNewRomanPSMT" w:hAnsi="TimesNewRomanPSMT" w:cs="TimesNewRomanPSMT"/>
            <w:sz w:val="20"/>
            <w:szCs w:val="20"/>
            <w:u w:val="single"/>
          </w:rPr>
          <w:t xml:space="preserve">group </w:t>
        </w:r>
      </w:ins>
      <w:ins w:id="66" w:author="Microsoft Office User" w:date="2021-03-04T11:20:00Z">
        <w:r w:rsidR="00DB02C0" w:rsidRPr="00EF6A21">
          <w:rPr>
            <w:rFonts w:ascii="TimesNewRomanPSMT" w:hAnsi="TimesNewRomanPSMT" w:cs="TimesNewRomanPSMT"/>
            <w:sz w:val="20"/>
            <w:szCs w:val="20"/>
            <w:u w:val="single"/>
          </w:rPr>
          <w:t xml:space="preserve">addressed </w:t>
        </w:r>
      </w:ins>
      <w:ins w:id="67" w:author="Microsoft Office User" w:date="2021-03-04T11:21:00Z">
        <w:r w:rsidR="00DB02C0">
          <w:rPr>
            <w:rFonts w:ascii="TimesNewRomanPSMT" w:hAnsi="TimesNewRomanPSMT" w:cs="TimesNewRomanPSMT"/>
            <w:sz w:val="20"/>
            <w:szCs w:val="20"/>
            <w:u w:val="single"/>
          </w:rPr>
          <w:t>data</w:t>
        </w:r>
      </w:ins>
      <w:ins w:id="68"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69" w:author="Microsoft Office User" w:date="2021-03-04T11:21:00Z">
        <w:r w:rsidR="00DB02C0">
          <w:rPr>
            <w:rFonts w:ascii="TimesNewRomanPSMT" w:hAnsi="TimesNewRomanPSMT" w:cs="TimesNewRomanPSMT"/>
            <w:sz w:val="20"/>
            <w:szCs w:val="20"/>
            <w:u w:val="single"/>
          </w:rPr>
          <w:t xml:space="preserve">. </w:t>
        </w:r>
      </w:ins>
      <w:ins w:id="70" w:author="Microsoft Office User" w:date="2021-03-05T14:17:00Z">
        <w:r w:rsidR="00E46996">
          <w:rPr>
            <w:rFonts w:ascii="TimesNewRomanPSMT" w:hAnsi="TimesNewRomanPSMT" w:cs="TimesNewRomanPSMT"/>
            <w:sz w:val="20"/>
            <w:szCs w:val="20"/>
            <w:u w:val="single"/>
          </w:rPr>
          <w:t xml:space="preserve"> A</w:t>
        </w:r>
      </w:ins>
      <w:ins w:id="71" w:author="Microsoft Office User" w:date="2021-03-05T14:16:00Z">
        <w:r w:rsidR="00E46996">
          <w:rPr>
            <w:rFonts w:ascii="TimesNewRomanPSMT" w:hAnsi="TimesNewRomanPSMT" w:cs="TimesNewRomanPSMT"/>
            <w:sz w:val="20"/>
            <w:szCs w:val="20"/>
            <w:u w:val="single"/>
          </w:rPr>
          <w:t xml:space="preserve"> group addressed data frame</w:t>
        </w:r>
      </w:ins>
      <w:ins w:id="72" w:author="Microsoft Office User" w:date="2021-03-05T14:17:00Z">
        <w:r w:rsidR="00E46996">
          <w:rPr>
            <w:rFonts w:ascii="TimesNewRomanPSMT" w:hAnsi="TimesNewRomanPSMT" w:cs="TimesNewRomanPSMT"/>
            <w:sz w:val="20"/>
            <w:szCs w:val="20"/>
            <w:u w:val="single"/>
          </w:rPr>
          <w:t xml:space="preserve"> </w:t>
        </w:r>
      </w:ins>
      <w:ins w:id="73" w:author="Microsoft Office User" w:date="2021-03-05T14:33:00Z">
        <w:r w:rsidR="00394B5D">
          <w:rPr>
            <w:rFonts w:ascii="TimesNewRomanPSMT" w:hAnsi="TimesNewRomanPSMT" w:cs="TimesNewRomanPSMT"/>
            <w:sz w:val="20"/>
            <w:szCs w:val="20"/>
            <w:u w:val="single"/>
          </w:rPr>
          <w:t>rece</w:t>
        </w:r>
      </w:ins>
      <w:ins w:id="74" w:author="Microsoft Office User" w:date="2021-03-05T14:34:00Z">
        <w:r w:rsidR="00394B5D">
          <w:rPr>
            <w:rFonts w:ascii="TimesNewRomanPSMT" w:hAnsi="TimesNewRomanPSMT" w:cs="TimesNewRomanPSMT"/>
            <w:sz w:val="20"/>
            <w:szCs w:val="20"/>
            <w:u w:val="single"/>
          </w:rPr>
          <w:t xml:space="preserve">ived on any link </w:t>
        </w:r>
      </w:ins>
      <w:ins w:id="75" w:author="Microsoft Office User" w:date="2021-03-05T14:17:00Z">
        <w:r w:rsidR="00E46996">
          <w:rPr>
            <w:rFonts w:ascii="TimesNewRomanPSMT" w:hAnsi="TimesNewRomanPSMT" w:cs="TimesNewRomanPSMT"/>
            <w:sz w:val="20"/>
            <w:szCs w:val="20"/>
            <w:u w:val="single"/>
          </w:rPr>
          <w:t xml:space="preserve">shall be discarded if its sequence number </w:t>
        </w:r>
      </w:ins>
      <w:ins w:id="76" w:author="Microsoft Office User" w:date="2021-04-06T22:34:00Z">
        <w:r w:rsidR="00505C05">
          <w:rPr>
            <w:rFonts w:ascii="TimesNewRomanPSMT" w:hAnsi="TimesNewRomanPSMT" w:cs="TimesNewRomanPSMT"/>
            <w:sz w:val="20"/>
            <w:szCs w:val="20"/>
            <w:u w:val="single"/>
          </w:rPr>
          <w:t>is less than or equal to</w:t>
        </w:r>
      </w:ins>
      <w:ins w:id="77" w:author="Microsoft Office User" w:date="2021-03-25T08:05:00Z">
        <w:r w:rsidR="00E81644">
          <w:rPr>
            <w:rFonts w:ascii="TimesNewRomanPSMT" w:hAnsi="TimesNewRomanPSMT" w:cs="TimesNewRomanPSMT"/>
            <w:sz w:val="20"/>
            <w:szCs w:val="20"/>
            <w:u w:val="single"/>
          </w:rPr>
          <w:t xml:space="preserve"> </w:t>
        </w:r>
      </w:ins>
      <w:ins w:id="78" w:author="Microsoft Office User" w:date="2021-04-06T22:40:00Z">
        <w:r w:rsidR="00264A4B">
          <w:rPr>
            <w:rFonts w:ascii="TimesNewRomanPSMT" w:hAnsi="TimesNewRomanPSMT" w:cs="TimesNewRomanPSMT"/>
            <w:sz w:val="20"/>
            <w:szCs w:val="20"/>
            <w:u w:val="single"/>
          </w:rPr>
          <w:t>the smallest</w:t>
        </w:r>
      </w:ins>
      <w:ins w:id="79" w:author="Microsoft Office User" w:date="2021-03-05T14:19:00Z">
        <w:r w:rsidR="0073725F">
          <w:rPr>
            <w:rFonts w:ascii="TimesNewRomanPSMT" w:hAnsi="TimesNewRomanPSMT" w:cs="TimesNewRomanPSMT"/>
            <w:sz w:val="20"/>
            <w:szCs w:val="20"/>
            <w:u w:val="single"/>
          </w:rPr>
          <w:t xml:space="preserve"> </w:t>
        </w:r>
      </w:ins>
      <w:ins w:id="80" w:author="Microsoft Office User" w:date="2021-03-05T14:34:00Z">
        <w:r w:rsidR="00394B5D">
          <w:rPr>
            <w:rFonts w:ascii="TimesNewRomanPSMT" w:hAnsi="TimesNewRomanPSMT" w:cs="TimesNewRomanPSMT"/>
            <w:sz w:val="20"/>
            <w:szCs w:val="20"/>
            <w:u w:val="single"/>
          </w:rPr>
          <w:t>entr</w:t>
        </w:r>
      </w:ins>
      <w:ins w:id="81" w:author="Microsoft Office User" w:date="2021-03-25T08:05:00Z">
        <w:r w:rsidR="00E81644">
          <w:rPr>
            <w:rFonts w:ascii="TimesNewRomanPSMT" w:hAnsi="TimesNewRomanPSMT" w:cs="TimesNewRomanPSMT"/>
            <w:sz w:val="20"/>
            <w:szCs w:val="20"/>
            <w:u w:val="single"/>
          </w:rPr>
          <w:t>y</w:t>
        </w:r>
      </w:ins>
      <w:ins w:id="82" w:author="Microsoft Office User" w:date="2021-03-05T14:19:00Z">
        <w:r w:rsidR="0073725F">
          <w:rPr>
            <w:rFonts w:ascii="TimesNewRomanPSMT" w:hAnsi="TimesNewRomanPSMT" w:cs="TimesNewRomanPSMT"/>
            <w:sz w:val="20"/>
            <w:szCs w:val="20"/>
            <w:u w:val="single"/>
          </w:rPr>
          <w:t xml:space="preserve"> in</w:t>
        </w:r>
      </w:ins>
      <w:ins w:id="83" w:author="Microsoft Office User" w:date="2021-03-05T14:18:00Z">
        <w:r w:rsidR="0073725F">
          <w:rPr>
            <w:rFonts w:ascii="TimesNewRomanPSMT" w:hAnsi="TimesNewRomanPSMT" w:cs="TimesNewRomanPSMT"/>
            <w:sz w:val="20"/>
            <w:szCs w:val="20"/>
            <w:u w:val="single"/>
          </w:rPr>
          <w:t xml:space="preserve"> </w:t>
        </w:r>
      </w:ins>
      <w:ins w:id="84" w:author="Microsoft Office User" w:date="2021-03-05T14:19:00Z">
        <w:r w:rsidR="0073725F">
          <w:rPr>
            <w:rFonts w:ascii="TimesNewRomanPSMT" w:hAnsi="TimesNewRomanPSMT" w:cs="TimesNewRomanPSMT"/>
            <w:sz w:val="20"/>
            <w:szCs w:val="20"/>
            <w:u w:val="single"/>
          </w:rPr>
          <w:t>MRC2</w:t>
        </w:r>
      </w:ins>
      <w:ins w:id="85" w:author="Microsoft Office User" w:date="2021-03-05T14:34:00Z">
        <w:r w:rsidR="00394B5D">
          <w:rPr>
            <w:rFonts w:ascii="TimesNewRomanPSMT" w:hAnsi="TimesNewRomanPSMT" w:cs="TimesNewRomanPSMT"/>
            <w:sz w:val="20"/>
            <w:szCs w:val="20"/>
            <w:u w:val="single"/>
          </w:rPr>
          <w:t>.</w:t>
        </w:r>
      </w:ins>
      <w:ins w:id="86" w:author="Microsoft Office User" w:date="2021-03-05T14:16:00Z">
        <w:r w:rsidR="00E46996">
          <w:rPr>
            <w:rFonts w:ascii="TimesNewRomanPSMT" w:hAnsi="TimesNewRomanPSMT" w:cs="TimesNewRomanPSMT"/>
            <w:sz w:val="20"/>
            <w:szCs w:val="20"/>
            <w:u w:val="single"/>
          </w:rPr>
          <w:t xml:space="preserve"> </w:t>
        </w:r>
      </w:ins>
      <w:ins w:id="87" w:author="Microsoft Office User" w:date="2021-03-04T12:18:00Z">
        <w:r w:rsidR="00D30C72">
          <w:rPr>
            <w:rFonts w:ascii="TimesNewRomanPSMT" w:hAnsi="TimesNewRomanPSMT" w:cs="TimesNewRomanPSMT"/>
            <w:sz w:val="20"/>
            <w:szCs w:val="20"/>
            <w:u w:val="single"/>
          </w:rPr>
          <w:t xml:space="preserve"> </w:t>
        </w:r>
      </w:ins>
      <w:ins w:id="88"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should implement the applicable receiver requirements defined in Table 10-6 (Receiver caches) with Status indicated as Recommended. A receiving STA may implement the applicable receiver requirements </w:t>
      </w:r>
      <w:r w:rsidRPr="00EF6A21">
        <w:rPr>
          <w:rFonts w:ascii="TimesNewRomanPSMT" w:hAnsi="TimesNewRomanPSMT" w:cs="TimesNewRomanPSMT"/>
          <w:sz w:val="20"/>
          <w:szCs w:val="20"/>
        </w:rPr>
        <w:lastRenderedPageBreak/>
        <w:t xml:space="preserve">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89" w:author="Microsoft Office User" w:date="2021-03-04T11:08:00Z"/>
        </w:trPr>
        <w:tc>
          <w:tcPr>
            <w:tcW w:w="1170" w:type="dxa"/>
          </w:tcPr>
          <w:p w14:paraId="5B30540C" w14:textId="1FE27963" w:rsidR="0004361C" w:rsidRDefault="0004361C" w:rsidP="007A0F49">
            <w:pPr>
              <w:pStyle w:val="NormalWeb"/>
              <w:rPr>
                <w:ins w:id="90" w:author="Microsoft Office User" w:date="2021-03-04T11:08:00Z"/>
                <w:rFonts w:ascii="TimesNewRomanPSMT" w:hAnsi="TimesNewRomanPSMT" w:cs="TimesNewRomanPSMT"/>
                <w:sz w:val="18"/>
                <w:szCs w:val="18"/>
              </w:rPr>
            </w:pPr>
            <w:ins w:id="91" w:author="Microsoft Office User" w:date="2021-03-04T11:08:00Z">
              <w:r>
                <w:rPr>
                  <w:rFonts w:ascii="TimesNewRomanPSMT" w:hAnsi="TimesNewRomanPSMT" w:cs="TimesNewRomanPSMT"/>
                  <w:sz w:val="18"/>
                  <w:szCs w:val="18"/>
                </w:rPr>
                <w:t>MRC2</w:t>
              </w:r>
            </w:ins>
          </w:p>
        </w:tc>
        <w:tc>
          <w:tcPr>
            <w:tcW w:w="1440" w:type="dxa"/>
          </w:tcPr>
          <w:p w14:paraId="681544B9" w14:textId="730F5830" w:rsidR="0004361C" w:rsidRDefault="0004361C" w:rsidP="00C124C6">
            <w:pPr>
              <w:pStyle w:val="NormalWeb"/>
              <w:jc w:val="left"/>
              <w:rPr>
                <w:ins w:id="92" w:author="Microsoft Office User" w:date="2021-03-04T11:08:00Z"/>
                <w:rFonts w:ascii="TimesNewRomanPSMT" w:hAnsi="TimesNewRomanPSMT" w:cs="TimesNewRomanPSMT"/>
                <w:sz w:val="18"/>
                <w:szCs w:val="18"/>
              </w:rPr>
            </w:pPr>
            <w:ins w:id="93" w:author="Microsoft Office User" w:date="2021-03-04T11:08:00Z">
              <w:r>
                <w:rPr>
                  <w:rFonts w:ascii="TimesNewRomanPSMT" w:hAnsi="TimesNewRomanPSMT" w:cs="TimesNewRomanPSMT"/>
                  <w:sz w:val="18"/>
                  <w:szCs w:val="18"/>
                </w:rPr>
                <w:t xml:space="preserve">Group addressed </w:t>
              </w:r>
            </w:ins>
            <w:ins w:id="94" w:author="Microsoft Office User" w:date="2021-03-25T08:16:00Z">
              <w:r w:rsidR="007D31B7">
                <w:rPr>
                  <w:rFonts w:ascii="TimesNewRomanPSMT" w:hAnsi="TimesNewRomanPSMT" w:cs="TimesNewRomanPSMT"/>
                  <w:sz w:val="18"/>
                  <w:szCs w:val="18"/>
                </w:rPr>
                <w:t>D</w:t>
              </w:r>
            </w:ins>
            <w:ins w:id="95" w:author="Microsoft Office User" w:date="2021-03-04T11:08:00Z">
              <w:r>
                <w:rPr>
                  <w:rFonts w:ascii="TimesNewRomanPSMT" w:hAnsi="TimesNewRomanPSMT" w:cs="TimesNewRomanPSMT"/>
                  <w:sz w:val="18"/>
                  <w:szCs w:val="18"/>
                </w:rPr>
                <w:t xml:space="preserve">ata </w:t>
              </w:r>
            </w:ins>
          </w:p>
        </w:tc>
        <w:tc>
          <w:tcPr>
            <w:tcW w:w="1800" w:type="dxa"/>
          </w:tcPr>
          <w:p w14:paraId="12FA4A6C" w14:textId="5CFB49DD" w:rsidR="0004361C" w:rsidRDefault="0004361C" w:rsidP="00C124C6">
            <w:pPr>
              <w:pStyle w:val="NormalWeb"/>
              <w:jc w:val="left"/>
              <w:rPr>
                <w:ins w:id="96" w:author="Microsoft Office User" w:date="2021-03-04T11:08:00Z"/>
                <w:rFonts w:ascii="TimesNewRomanPSMT" w:hAnsi="TimesNewRomanPSMT" w:cs="TimesNewRomanPSMT"/>
                <w:sz w:val="18"/>
                <w:szCs w:val="18"/>
              </w:rPr>
            </w:pPr>
            <w:ins w:id="97" w:author="Microsoft Office User" w:date="2021-03-04T11:11:00Z">
              <w:r>
                <w:rPr>
                  <w:rFonts w:ascii="TimesNewRomanPSMT" w:hAnsi="TimesNewRomanPSMT" w:cs="TimesNewRomanPSMT"/>
                  <w:sz w:val="18"/>
                  <w:szCs w:val="18"/>
                </w:rPr>
                <w:t xml:space="preserve">Any STA affiliated with an MLD receiving a group. </w:t>
              </w:r>
            </w:ins>
            <w:ins w:id="98" w:author="Microsoft Office User" w:date="2021-03-04T11:12:00Z">
              <w:r>
                <w:rPr>
                  <w:rFonts w:ascii="TimesNewRomanPSMT" w:hAnsi="TimesNewRomanPSMT" w:cs="TimesNewRomanPSMT"/>
                  <w:sz w:val="18"/>
                  <w:szCs w:val="18"/>
                </w:rPr>
                <w:t>a</w:t>
              </w:r>
            </w:ins>
            <w:ins w:id="99" w:author="Microsoft Office User" w:date="2021-03-04T11:11:00Z">
              <w:r>
                <w:rPr>
                  <w:rFonts w:ascii="TimesNewRomanPSMT" w:hAnsi="TimesNewRomanPSMT" w:cs="TimesNewRomanPSMT"/>
                  <w:sz w:val="18"/>
                  <w:szCs w:val="18"/>
                </w:rPr>
                <w:t>ddressed</w:t>
              </w:r>
            </w:ins>
            <w:ins w:id="100" w:author="Microsoft Office User" w:date="2021-03-04T13:09:00Z">
              <w:r w:rsidR="0029574A">
                <w:rPr>
                  <w:rFonts w:ascii="TimesNewRomanPSMT" w:hAnsi="TimesNewRomanPSMT" w:cs="TimesNewRomanPSMT"/>
                  <w:sz w:val="18"/>
                  <w:szCs w:val="18"/>
                </w:rPr>
                <w:t xml:space="preserve"> QoS</w:t>
              </w:r>
            </w:ins>
            <w:ins w:id="101" w:author="Microsoft Office User" w:date="2021-03-04T11:11:00Z">
              <w:r>
                <w:rPr>
                  <w:rFonts w:ascii="TimesNewRomanPSMT" w:hAnsi="TimesNewRomanPSMT" w:cs="TimesNewRomanPSMT"/>
                  <w:sz w:val="18"/>
                  <w:szCs w:val="18"/>
                </w:rPr>
                <w:t xml:space="preserve"> </w:t>
              </w:r>
            </w:ins>
            <w:ins w:id="102" w:author="Microsoft Office User" w:date="2021-03-04T11:12:00Z">
              <w:r>
                <w:rPr>
                  <w:rFonts w:ascii="TimesNewRomanPSMT" w:hAnsi="TimesNewRomanPSMT" w:cs="TimesNewRomanPSMT"/>
                  <w:sz w:val="18"/>
                  <w:szCs w:val="18"/>
                </w:rPr>
                <w:t>data frame</w:t>
              </w:r>
            </w:ins>
          </w:p>
        </w:tc>
        <w:tc>
          <w:tcPr>
            <w:tcW w:w="1350" w:type="dxa"/>
          </w:tcPr>
          <w:p w14:paraId="15CF47A6" w14:textId="77777777" w:rsidR="0004361C" w:rsidRDefault="0004361C" w:rsidP="0004361C">
            <w:pPr>
              <w:pStyle w:val="NormalWeb"/>
              <w:jc w:val="left"/>
              <w:rPr>
                <w:ins w:id="103" w:author="Microsoft Office User" w:date="2021-03-04T11:12:00Z"/>
              </w:rPr>
            </w:pPr>
            <w:ins w:id="104"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05"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106" w:author="Microsoft Office User" w:date="2021-03-04T11:12:00Z"/>
              </w:rPr>
            </w:pPr>
            <w:ins w:id="107" w:author="Microsoft Office User" w:date="2021-03-04T11:12:00Z">
              <w:r>
                <w:rPr>
                  <w:rFonts w:ascii="TimesNewRomanPSMT" w:hAnsi="TimesNewRomanPSMT" w:cs="TimesNewRomanPSMT"/>
                  <w:sz w:val="18"/>
                  <w:szCs w:val="18"/>
                </w:rPr>
                <w:t xml:space="preserve">Indexed by &lt;MLD MAC Address </w:t>
              </w:r>
            </w:ins>
            <w:ins w:id="108" w:author="Microsoft Office User" w:date="2021-03-04T17:50:00Z">
              <w:r w:rsidR="00E800F1">
                <w:rPr>
                  <w:rFonts w:ascii="TimesNewRomanPSMT" w:hAnsi="TimesNewRomanPSMT" w:cs="TimesNewRomanPSMT"/>
                  <w:sz w:val="18"/>
                  <w:szCs w:val="18"/>
                </w:rPr>
                <w:t xml:space="preserve">of the MLD with which </w:t>
              </w:r>
            </w:ins>
            <w:ins w:id="109" w:author="Microsoft Office User" w:date="2021-03-04T17:51:00Z">
              <w:r w:rsidR="00E800F1">
                <w:rPr>
                  <w:rFonts w:ascii="TimesNewRomanPSMT" w:hAnsi="TimesNewRomanPSMT" w:cs="TimesNewRomanPSMT"/>
                  <w:sz w:val="18"/>
                  <w:szCs w:val="18"/>
                </w:rPr>
                <w:t>the</w:t>
              </w:r>
            </w:ins>
            <w:ins w:id="110" w:author="Microsoft Office User" w:date="2021-03-04T11:12:00Z">
              <w:r>
                <w:rPr>
                  <w:rFonts w:ascii="TimesNewRomanPSMT" w:hAnsi="TimesNewRomanPSMT" w:cs="TimesNewRomanPSMT"/>
                  <w:sz w:val="18"/>
                  <w:szCs w:val="18"/>
                </w:rPr>
                <w:t xml:space="preserve"> STA identified by Address 2 is affiliated, sequence number</w:t>
              </w:r>
            </w:ins>
            <w:ins w:id="111" w:author="Microsoft Office User" w:date="2021-03-04T13:04:00Z">
              <w:r w:rsidR="003743FB">
                <w:rPr>
                  <w:rFonts w:ascii="TimesNewRomanPSMT" w:hAnsi="TimesNewRomanPSMT" w:cs="TimesNewRomanPSMT"/>
                  <w:sz w:val="18"/>
                  <w:szCs w:val="18"/>
                </w:rPr>
                <w:t>&gt;</w:t>
              </w:r>
            </w:ins>
            <w:ins w:id="112"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113" w:author="Microsoft Office User" w:date="2021-03-04T11:12:00Z"/>
              </w:rPr>
            </w:pPr>
            <w:ins w:id="114" w:author="Microsoft Office User" w:date="2021-03-04T11:12:00Z">
              <w:r>
                <w:rPr>
                  <w:rFonts w:ascii="TimesNewRomanPSMT" w:hAnsi="TimesNewRomanPSMT" w:cs="TimesNewRomanPSMT"/>
                  <w:sz w:val="18"/>
                  <w:szCs w:val="18"/>
                </w:rPr>
                <w:t xml:space="preserve">At least the most recent cache entry per </w:t>
              </w:r>
            </w:ins>
            <w:ins w:id="115" w:author="Microsoft Office User" w:date="2021-03-04T17:54:00Z">
              <w:r w:rsidR="00E800F1">
                <w:rPr>
                  <w:rFonts w:ascii="TimesNewRomanPSMT" w:hAnsi="TimesNewRomanPSMT" w:cs="TimesNewRomanPSMT"/>
                  <w:sz w:val="18"/>
                  <w:szCs w:val="18"/>
                </w:rPr>
                <w:t>&lt;</w:t>
              </w:r>
            </w:ins>
            <w:ins w:id="116" w:author="Microsoft Office User" w:date="2021-03-04T11:12:00Z">
              <w:r>
                <w:rPr>
                  <w:rFonts w:ascii="TimesNewRomanPSMT" w:hAnsi="TimesNewRomanPSMT" w:cs="TimesNewRomanPSMT"/>
                  <w:sz w:val="18"/>
                  <w:szCs w:val="18"/>
                </w:rPr>
                <w:t xml:space="preserve">MLD </w:t>
              </w:r>
            </w:ins>
            <w:ins w:id="117" w:author="Microsoft Office User" w:date="2021-03-04T17:51:00Z">
              <w:r w:rsidR="00E800F1">
                <w:rPr>
                  <w:rFonts w:ascii="TimesNewRomanPSMT" w:hAnsi="TimesNewRomanPSMT" w:cs="TimesNewRomanPSMT"/>
                  <w:sz w:val="18"/>
                  <w:szCs w:val="18"/>
                </w:rPr>
                <w:t xml:space="preserve">with which </w:t>
              </w:r>
            </w:ins>
            <w:ins w:id="118" w:author="Microsoft Office User" w:date="2021-03-04T11:12:00Z">
              <w:r>
                <w:rPr>
                  <w:rFonts w:ascii="TimesNewRomanPSMT" w:hAnsi="TimesNewRomanPSMT" w:cs="TimesNewRomanPSMT"/>
                  <w:sz w:val="18"/>
                  <w:szCs w:val="18"/>
                </w:rPr>
                <w:t xml:space="preserve">the STA identified by Address 2 </w:t>
              </w:r>
            </w:ins>
            <w:ins w:id="119" w:author="Microsoft Office User" w:date="2021-03-04T17:52:00Z">
              <w:r w:rsidR="00E800F1">
                <w:rPr>
                  <w:rFonts w:ascii="TimesNewRomanPSMT" w:hAnsi="TimesNewRomanPSMT" w:cs="TimesNewRomanPSMT"/>
                  <w:sz w:val="18"/>
                  <w:szCs w:val="18"/>
                </w:rPr>
                <w:t>is affiliated</w:t>
              </w:r>
            </w:ins>
            <w:ins w:id="120" w:author="Microsoft Office User" w:date="2021-03-04T17:55:00Z">
              <w:r w:rsidR="00E800F1">
                <w:rPr>
                  <w:rFonts w:ascii="TimesNewRomanPSMT" w:hAnsi="TimesNewRomanPSMT" w:cs="TimesNewRomanPSMT"/>
                  <w:sz w:val="18"/>
                  <w:szCs w:val="18"/>
                </w:rPr>
                <w:t xml:space="preserve">&gt; </w:t>
              </w:r>
            </w:ins>
            <w:ins w:id="121"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122"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23" w:author="Microsoft Office User" w:date="2021-03-04T11:08:00Z"/>
                <w:rFonts w:ascii="TimesNewRomanPSMT" w:hAnsi="TimesNewRomanPSMT" w:cs="TimesNewRomanPSMT"/>
                <w:sz w:val="18"/>
                <w:szCs w:val="18"/>
              </w:rPr>
            </w:pPr>
            <w:ins w:id="124" w:author="Microsoft Office User" w:date="2021-03-04T18:16:00Z">
              <w:r>
                <w:rPr>
                  <w:rFonts w:ascii="TimesNewRomanPSMT" w:hAnsi="TimesNewRomanPSMT" w:cs="TimesNewRomanPSMT"/>
                  <w:sz w:val="18"/>
                  <w:szCs w:val="18"/>
                </w:rPr>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25"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67299014" w:rsidR="005F6104" w:rsidRPr="00E46996" w:rsidRDefault="005F6104" w:rsidP="00E800F1">
            <w:pPr>
              <w:pStyle w:val="NormalWeb"/>
              <w:rPr>
                <w:sz w:val="18"/>
                <w:szCs w:val="18"/>
              </w:rPr>
            </w:pPr>
            <w:ins w:id="126" w:author="Microsoft Office User" w:date="2021-03-04T18:16:00Z">
              <w:r w:rsidRPr="005F6104">
                <w:rPr>
                  <w:sz w:val="18"/>
                  <w:szCs w:val="18"/>
                </w:rPr>
                <w:t>M</w:t>
              </w:r>
            </w:ins>
            <w:ins w:id="127" w:author="Microsoft Office User" w:date="2021-03-04T18:17:00Z">
              <w:r w:rsidRPr="005F6104">
                <w:rPr>
                  <w:sz w:val="18"/>
                  <w:szCs w:val="18"/>
                </w:rPr>
                <w:t>RR2: The MLD shall discard the frame if it</w:t>
              </w:r>
            </w:ins>
            <w:ins w:id="128" w:author="Microsoft Office User" w:date="2021-03-04T18:24:00Z">
              <w:r w:rsidR="002B5DFC">
                <w:rPr>
                  <w:sz w:val="18"/>
                  <w:szCs w:val="18"/>
                </w:rPr>
                <w:t>s sequence number</w:t>
              </w:r>
            </w:ins>
            <w:ins w:id="129" w:author="Microsoft Office User" w:date="2021-03-04T18:17:00Z">
              <w:r w:rsidRPr="005F6104">
                <w:rPr>
                  <w:sz w:val="18"/>
                  <w:szCs w:val="18"/>
                </w:rPr>
                <w:t xml:space="preserve"> </w:t>
              </w:r>
            </w:ins>
            <w:ins w:id="130" w:author="Microsoft Office User" w:date="2021-04-06T22:44:00Z">
              <w:r w:rsidR="00264A4B">
                <w:rPr>
                  <w:sz w:val="18"/>
                  <w:szCs w:val="18"/>
                </w:rPr>
                <w:t xml:space="preserve">is </w:t>
              </w:r>
            </w:ins>
            <w:ins w:id="131" w:author="Microsoft Office User" w:date="2021-04-06T22:45:00Z">
              <w:r w:rsidR="00264A4B">
                <w:rPr>
                  <w:sz w:val="18"/>
                  <w:szCs w:val="18"/>
                </w:rPr>
                <w:t>less than or equal to the smallest</w:t>
              </w:r>
            </w:ins>
            <w:del w:id="132" w:author="Microsoft Office User" w:date="2021-03-25T08:06:00Z">
              <w:r w:rsidR="00E04978" w:rsidDel="00E81644">
                <w:rPr>
                  <w:sz w:val="18"/>
                  <w:szCs w:val="18"/>
                </w:rPr>
                <w:delText xml:space="preserve"> </w:delText>
              </w:r>
            </w:del>
            <w:ins w:id="133" w:author="Microsoft Office User" w:date="2021-03-04T18:23:00Z">
              <w:r w:rsidR="002B5DFC">
                <w:rPr>
                  <w:sz w:val="18"/>
                  <w:szCs w:val="18"/>
                </w:rPr>
                <w:t xml:space="preserve"> entr</w:t>
              </w:r>
            </w:ins>
            <w:ins w:id="134" w:author="Microsoft Office User" w:date="2021-03-25T08:07:00Z">
              <w:r w:rsidR="00E81644">
                <w:rPr>
                  <w:sz w:val="18"/>
                  <w:szCs w:val="18"/>
                </w:rPr>
                <w:t>y</w:t>
              </w:r>
            </w:ins>
            <w:ins w:id="135" w:author="Microsoft Office User" w:date="2021-03-04T18:23:00Z">
              <w:r w:rsidR="002B5DFC">
                <w:rPr>
                  <w:sz w:val="18"/>
                  <w:szCs w:val="18"/>
                </w:rPr>
                <w:t xml:space="preserve"> in the cache. </w:t>
              </w:r>
            </w:ins>
            <w:ins w:id="136" w:author="Microsoft Office User" w:date="2021-03-04T18:17:00Z">
              <w:r w:rsidRPr="005F6104">
                <w:rPr>
                  <w:sz w:val="18"/>
                  <w:szCs w:val="18"/>
                </w:rPr>
                <w:t xml:space="preserve">. </w:t>
              </w:r>
            </w:ins>
          </w:p>
        </w:tc>
      </w:tr>
    </w:tbl>
    <w:p w14:paraId="6E8D4161" w14:textId="3D2F22DF" w:rsidR="0049791E" w:rsidRDefault="007E08F6" w:rsidP="004F2C21">
      <w:ins w:id="137"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 xml:space="preserve">Specification framework for </w:t>
      </w:r>
      <w:proofErr w:type="spellStart"/>
      <w:r w:rsidR="004D25D5">
        <w:rPr>
          <w:color w:val="auto"/>
          <w:sz w:val="22"/>
          <w:szCs w:val="22"/>
        </w:rPr>
        <w:t>TGbe</w:t>
      </w:r>
      <w:proofErr w:type="spellEnd"/>
      <w:r w:rsidR="004D25D5">
        <w:rPr>
          <w:color w:val="auto"/>
          <w:sz w:val="22"/>
          <w:szCs w:val="22"/>
        </w:rPr>
        <w:t>”,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7FA7FCFD"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w:t>
      </w:r>
      <w:r w:rsidR="00AB3764">
        <w:rPr>
          <w:color w:val="auto"/>
          <w:sz w:val="22"/>
          <w:szCs w:val="22"/>
        </w:rPr>
        <w:t>4</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18"/>
      <w:footerReference w:type="default" r:id="rId19"/>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676F85" w14:textId="77777777" w:rsidR="00A04332" w:rsidRDefault="00A04332">
      <w:r>
        <w:separator/>
      </w:r>
    </w:p>
  </w:endnote>
  <w:endnote w:type="continuationSeparator" w:id="0">
    <w:p w14:paraId="4B2677AA" w14:textId="77777777" w:rsidR="00A04332" w:rsidRDefault="00A043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Batang"/>
    <w:panose1 w:val="02020603050405020304"/>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notTrueType/>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A37CE1">
    <w:pPr>
      <w:pStyle w:val="Footer"/>
      <w:tabs>
        <w:tab w:val="clear" w:pos="6480"/>
        <w:tab w:val="center" w:pos="4680"/>
        <w:tab w:val="right" w:pos="9360"/>
      </w:tabs>
    </w:pPr>
    <w:fldSimple w:instr=" SUBJECT  \* MERGEFORMAT ">
      <w:r w:rsidR="00C124C6">
        <w:t>Submission</w:t>
      </w:r>
    </w:fldSimple>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04FE91" w14:textId="77777777" w:rsidR="00A04332" w:rsidRDefault="00A04332">
      <w:r>
        <w:separator/>
      </w:r>
    </w:p>
  </w:footnote>
  <w:footnote w:type="continuationSeparator" w:id="0">
    <w:p w14:paraId="6A67EAA9" w14:textId="77777777" w:rsidR="00A04332" w:rsidRDefault="00A043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4478D3D8"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E1494E">
      <w:t>3</w:t>
    </w:r>
  </w:p>
  <w:p w14:paraId="6A63EF91" w14:textId="77777777" w:rsidR="00E1494E" w:rsidRDefault="00E1494E">
    <w:pPr>
      <w:pStyle w:val="Header"/>
      <w:tabs>
        <w:tab w:val="clear" w:pos="6480"/>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5534"/>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8D0"/>
    <w:rsid w:val="00F84C51"/>
    <w:rsid w:val="00F84D6F"/>
    <w:rsid w:val="00F84F14"/>
    <w:rsid w:val="00F86022"/>
    <w:rsid w:val="00F86BCF"/>
    <w:rsid w:val="00F87363"/>
    <w:rsid w:val="00F87571"/>
    <w:rsid w:val="00F87592"/>
    <w:rsid w:val="00F9037C"/>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3-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3-00be-proposed%20-resolution-to-11be-CID34-CIDs-on-group-addressed-data-frames-duplicate-detection.docx"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s://mentor.ieee.org/802.11/dcn/21/11-21-0410-03-00be-proposed%20-resolution-to-11be-CID34-CIDs-on-group-addressed-data-frames-duplicate-detection.doc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entor.ieee.org/802.11/dcn/21/11-21-0410-03-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E97218-577C-304E-948A-373222D10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9</Pages>
  <Words>2170</Words>
  <Characters>12370</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14511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12</cp:revision>
  <cp:lastPrinted>2020-12-07T23:55:00Z</cp:lastPrinted>
  <dcterms:created xsi:type="dcterms:W3CDTF">2021-04-07T00:00:00Z</dcterms:created>
  <dcterms:modified xsi:type="dcterms:W3CDTF">2021-04-07T06:24:00Z</dcterms:modified>
  <cp:category/>
</cp:coreProperties>
</file>