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8E6E7"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7D3192D5" w14:textId="77777777">
        <w:trPr>
          <w:trHeight w:val="485"/>
          <w:jc w:val="center"/>
        </w:trPr>
        <w:tc>
          <w:tcPr>
            <w:tcW w:w="9576" w:type="dxa"/>
            <w:gridSpan w:val="5"/>
            <w:vAlign w:val="center"/>
          </w:tcPr>
          <w:p w14:paraId="70FEE203" w14:textId="77777777" w:rsidR="00CA09B2" w:rsidRDefault="00E46752">
            <w:pPr>
              <w:pStyle w:val="T2"/>
            </w:pPr>
            <w:r>
              <w:t xml:space="preserve">Draft Text for </w:t>
            </w:r>
            <w:r w:rsidR="00782F15">
              <w:t xml:space="preserve">11.55 </w:t>
            </w:r>
            <w:proofErr w:type="spellStart"/>
            <w:r>
              <w:t>eBCS</w:t>
            </w:r>
            <w:proofErr w:type="spellEnd"/>
            <w:r>
              <w:t xml:space="preserve"> Info</w:t>
            </w:r>
          </w:p>
        </w:tc>
      </w:tr>
      <w:tr w:rsidR="00CA09B2" w14:paraId="795F579D" w14:textId="77777777">
        <w:trPr>
          <w:trHeight w:val="359"/>
          <w:jc w:val="center"/>
        </w:trPr>
        <w:tc>
          <w:tcPr>
            <w:tcW w:w="9576" w:type="dxa"/>
            <w:gridSpan w:val="5"/>
            <w:vAlign w:val="center"/>
          </w:tcPr>
          <w:p w14:paraId="71DAFE6C" w14:textId="50096051" w:rsidR="00CA09B2" w:rsidRDefault="00CA09B2">
            <w:pPr>
              <w:pStyle w:val="T2"/>
              <w:ind w:left="0"/>
              <w:rPr>
                <w:sz w:val="20"/>
              </w:rPr>
            </w:pPr>
            <w:r>
              <w:rPr>
                <w:sz w:val="20"/>
              </w:rPr>
              <w:t>Date:</w:t>
            </w:r>
            <w:r>
              <w:rPr>
                <w:b w:val="0"/>
                <w:sz w:val="20"/>
              </w:rPr>
              <w:t xml:space="preserve">  </w:t>
            </w:r>
            <w:r w:rsidR="00BE55F8">
              <w:rPr>
                <w:b w:val="0"/>
                <w:sz w:val="20"/>
              </w:rPr>
              <w:t>20</w:t>
            </w:r>
            <w:r w:rsidR="00E46752">
              <w:rPr>
                <w:b w:val="0"/>
                <w:sz w:val="20"/>
              </w:rPr>
              <w:t>20</w:t>
            </w:r>
            <w:r w:rsidR="00BE55F8">
              <w:rPr>
                <w:b w:val="0"/>
                <w:sz w:val="20"/>
              </w:rPr>
              <w:t>-</w:t>
            </w:r>
            <w:r w:rsidR="00E46752">
              <w:rPr>
                <w:b w:val="0"/>
                <w:sz w:val="20"/>
              </w:rPr>
              <w:t>0</w:t>
            </w:r>
            <w:r w:rsidR="00BF198E">
              <w:rPr>
                <w:b w:val="0"/>
                <w:sz w:val="20"/>
              </w:rPr>
              <w:t>6</w:t>
            </w:r>
            <w:r w:rsidR="00726318">
              <w:rPr>
                <w:b w:val="0"/>
                <w:sz w:val="20"/>
              </w:rPr>
              <w:t>-</w:t>
            </w:r>
            <w:r w:rsidR="00135376">
              <w:rPr>
                <w:b w:val="0"/>
                <w:sz w:val="20"/>
              </w:rPr>
              <w:t>23</w:t>
            </w:r>
          </w:p>
        </w:tc>
      </w:tr>
      <w:tr w:rsidR="00CA09B2" w14:paraId="7895B145" w14:textId="77777777">
        <w:trPr>
          <w:cantSplit/>
          <w:jc w:val="center"/>
        </w:trPr>
        <w:tc>
          <w:tcPr>
            <w:tcW w:w="9576" w:type="dxa"/>
            <w:gridSpan w:val="5"/>
            <w:vAlign w:val="center"/>
          </w:tcPr>
          <w:p w14:paraId="59B10EE8" w14:textId="77777777" w:rsidR="00CA09B2" w:rsidRDefault="00CA09B2">
            <w:pPr>
              <w:pStyle w:val="T2"/>
              <w:spacing w:after="0"/>
              <w:ind w:left="0" w:right="0"/>
              <w:jc w:val="left"/>
              <w:rPr>
                <w:sz w:val="20"/>
              </w:rPr>
            </w:pPr>
            <w:r>
              <w:rPr>
                <w:sz w:val="20"/>
              </w:rPr>
              <w:t>Author(s):</w:t>
            </w:r>
          </w:p>
        </w:tc>
      </w:tr>
      <w:tr w:rsidR="00CA09B2" w14:paraId="17D14968" w14:textId="77777777">
        <w:trPr>
          <w:jc w:val="center"/>
        </w:trPr>
        <w:tc>
          <w:tcPr>
            <w:tcW w:w="1336" w:type="dxa"/>
            <w:vAlign w:val="center"/>
          </w:tcPr>
          <w:p w14:paraId="21BE9FDA" w14:textId="77777777" w:rsidR="00CA09B2" w:rsidRDefault="00CA09B2">
            <w:pPr>
              <w:pStyle w:val="T2"/>
              <w:spacing w:after="0"/>
              <w:ind w:left="0" w:right="0"/>
              <w:jc w:val="left"/>
              <w:rPr>
                <w:sz w:val="20"/>
              </w:rPr>
            </w:pPr>
            <w:r>
              <w:rPr>
                <w:sz w:val="20"/>
              </w:rPr>
              <w:t>Name</w:t>
            </w:r>
          </w:p>
        </w:tc>
        <w:tc>
          <w:tcPr>
            <w:tcW w:w="2064" w:type="dxa"/>
            <w:vAlign w:val="center"/>
          </w:tcPr>
          <w:p w14:paraId="2907245F" w14:textId="77777777" w:rsidR="00CA09B2" w:rsidRDefault="0062440B">
            <w:pPr>
              <w:pStyle w:val="T2"/>
              <w:spacing w:after="0"/>
              <w:ind w:left="0" w:right="0"/>
              <w:jc w:val="left"/>
              <w:rPr>
                <w:sz w:val="20"/>
              </w:rPr>
            </w:pPr>
            <w:r>
              <w:rPr>
                <w:sz w:val="20"/>
              </w:rPr>
              <w:t>Affiliation</w:t>
            </w:r>
          </w:p>
        </w:tc>
        <w:tc>
          <w:tcPr>
            <w:tcW w:w="2814" w:type="dxa"/>
            <w:vAlign w:val="center"/>
          </w:tcPr>
          <w:p w14:paraId="120B1081" w14:textId="77777777" w:rsidR="00CA09B2" w:rsidRDefault="00CA09B2">
            <w:pPr>
              <w:pStyle w:val="T2"/>
              <w:spacing w:after="0"/>
              <w:ind w:left="0" w:right="0"/>
              <w:jc w:val="left"/>
              <w:rPr>
                <w:sz w:val="20"/>
              </w:rPr>
            </w:pPr>
            <w:r>
              <w:rPr>
                <w:sz w:val="20"/>
              </w:rPr>
              <w:t>Address</w:t>
            </w:r>
          </w:p>
        </w:tc>
        <w:tc>
          <w:tcPr>
            <w:tcW w:w="1715" w:type="dxa"/>
            <w:vAlign w:val="center"/>
          </w:tcPr>
          <w:p w14:paraId="4D84DCFC" w14:textId="77777777" w:rsidR="00CA09B2" w:rsidRDefault="00CA09B2">
            <w:pPr>
              <w:pStyle w:val="T2"/>
              <w:spacing w:after="0"/>
              <w:ind w:left="0" w:right="0"/>
              <w:jc w:val="left"/>
              <w:rPr>
                <w:sz w:val="20"/>
              </w:rPr>
            </w:pPr>
            <w:r>
              <w:rPr>
                <w:sz w:val="20"/>
              </w:rPr>
              <w:t>Phone</w:t>
            </w:r>
          </w:p>
        </w:tc>
        <w:tc>
          <w:tcPr>
            <w:tcW w:w="1647" w:type="dxa"/>
            <w:vAlign w:val="center"/>
          </w:tcPr>
          <w:p w14:paraId="7D1E8B41" w14:textId="77777777" w:rsidR="00CA09B2" w:rsidRDefault="00CA09B2">
            <w:pPr>
              <w:pStyle w:val="T2"/>
              <w:spacing w:after="0"/>
              <w:ind w:left="0" w:right="0"/>
              <w:jc w:val="left"/>
              <w:rPr>
                <w:sz w:val="20"/>
              </w:rPr>
            </w:pPr>
            <w:r>
              <w:rPr>
                <w:sz w:val="20"/>
              </w:rPr>
              <w:t>email</w:t>
            </w:r>
          </w:p>
        </w:tc>
      </w:tr>
      <w:tr w:rsidR="00CA09B2" w14:paraId="33452583" w14:textId="77777777">
        <w:trPr>
          <w:jc w:val="center"/>
        </w:trPr>
        <w:tc>
          <w:tcPr>
            <w:tcW w:w="1336" w:type="dxa"/>
            <w:vAlign w:val="center"/>
          </w:tcPr>
          <w:p w14:paraId="52F9D9F2" w14:textId="77777777"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14:paraId="562AF779" w14:textId="77777777"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14:paraId="4964BFA3" w14:textId="77777777"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14:paraId="3918B286" w14:textId="77777777" w:rsidR="00CA09B2" w:rsidRDefault="00CA09B2">
            <w:pPr>
              <w:pStyle w:val="T2"/>
              <w:spacing w:after="0"/>
              <w:ind w:left="0" w:right="0"/>
              <w:rPr>
                <w:b w:val="0"/>
                <w:sz w:val="20"/>
              </w:rPr>
            </w:pPr>
          </w:p>
        </w:tc>
        <w:tc>
          <w:tcPr>
            <w:tcW w:w="1647" w:type="dxa"/>
            <w:vAlign w:val="center"/>
          </w:tcPr>
          <w:p w14:paraId="03857E26" w14:textId="77777777" w:rsidR="00CA09B2" w:rsidRDefault="00797907">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14:paraId="37EEB620" w14:textId="77777777">
        <w:trPr>
          <w:jc w:val="center"/>
        </w:trPr>
        <w:tc>
          <w:tcPr>
            <w:tcW w:w="1336" w:type="dxa"/>
            <w:vAlign w:val="center"/>
          </w:tcPr>
          <w:p w14:paraId="7EBCE4C8" w14:textId="7D4C0198" w:rsidR="00CA09B2" w:rsidRDefault="00305085">
            <w:pPr>
              <w:pStyle w:val="T2"/>
              <w:spacing w:after="0"/>
              <w:ind w:left="0" w:right="0"/>
              <w:rPr>
                <w:b w:val="0"/>
                <w:sz w:val="20"/>
              </w:rPr>
            </w:pPr>
            <w:r>
              <w:rPr>
                <w:b w:val="0"/>
                <w:sz w:val="20"/>
              </w:rPr>
              <w:t>Antonio de la Oliva</w:t>
            </w:r>
          </w:p>
        </w:tc>
        <w:tc>
          <w:tcPr>
            <w:tcW w:w="2064" w:type="dxa"/>
            <w:vAlign w:val="center"/>
          </w:tcPr>
          <w:p w14:paraId="2FA1D6D3" w14:textId="60DD67DE" w:rsidR="00CA09B2" w:rsidRDefault="00305085">
            <w:pPr>
              <w:pStyle w:val="T2"/>
              <w:spacing w:after="0"/>
              <w:ind w:left="0" w:right="0"/>
              <w:rPr>
                <w:b w:val="0"/>
                <w:sz w:val="20"/>
              </w:rPr>
            </w:pPr>
            <w:proofErr w:type="spellStart"/>
            <w:r>
              <w:rPr>
                <w:b w:val="0"/>
                <w:sz w:val="20"/>
              </w:rPr>
              <w:t>InterDigital</w:t>
            </w:r>
            <w:proofErr w:type="spellEnd"/>
          </w:p>
        </w:tc>
        <w:tc>
          <w:tcPr>
            <w:tcW w:w="2814" w:type="dxa"/>
            <w:vAlign w:val="center"/>
          </w:tcPr>
          <w:p w14:paraId="6EBB3464" w14:textId="6C5DAF93" w:rsidR="00CA09B2" w:rsidRDefault="00305085">
            <w:pPr>
              <w:pStyle w:val="T2"/>
              <w:spacing w:after="0"/>
              <w:ind w:left="0" w:right="0"/>
              <w:rPr>
                <w:b w:val="0"/>
                <w:sz w:val="20"/>
              </w:rPr>
            </w:pPr>
            <w:r>
              <w:rPr>
                <w:b w:val="0"/>
                <w:sz w:val="20"/>
              </w:rPr>
              <w:t>Madrid, Spain</w:t>
            </w:r>
          </w:p>
        </w:tc>
        <w:tc>
          <w:tcPr>
            <w:tcW w:w="1715" w:type="dxa"/>
            <w:vAlign w:val="center"/>
          </w:tcPr>
          <w:p w14:paraId="1ED5D512" w14:textId="77777777" w:rsidR="00CA09B2" w:rsidRDefault="00CA09B2">
            <w:pPr>
              <w:pStyle w:val="T2"/>
              <w:spacing w:after="0"/>
              <w:ind w:left="0" w:right="0"/>
              <w:rPr>
                <w:b w:val="0"/>
                <w:sz w:val="20"/>
              </w:rPr>
            </w:pPr>
          </w:p>
        </w:tc>
        <w:tc>
          <w:tcPr>
            <w:tcW w:w="1647" w:type="dxa"/>
            <w:vAlign w:val="center"/>
          </w:tcPr>
          <w:p w14:paraId="0C5BC705" w14:textId="505D14B5" w:rsidR="00CA09B2" w:rsidRDefault="00305085">
            <w:pPr>
              <w:pStyle w:val="T2"/>
              <w:spacing w:after="0"/>
              <w:ind w:left="0" w:right="0"/>
              <w:rPr>
                <w:b w:val="0"/>
                <w:sz w:val="16"/>
              </w:rPr>
            </w:pPr>
            <w:r>
              <w:rPr>
                <w:b w:val="0"/>
                <w:sz w:val="16"/>
              </w:rPr>
              <w:t>aoliva@it.uc3m.es</w:t>
            </w:r>
          </w:p>
        </w:tc>
      </w:tr>
    </w:tbl>
    <w:p w14:paraId="5BCDC303" w14:textId="225A3478"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14:anchorId="64310AD4" wp14:editId="4879565C">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5F055" w14:textId="77777777" w:rsidR="0029020B" w:rsidRDefault="0029020B">
                            <w:pPr>
                              <w:pStyle w:val="T1"/>
                              <w:spacing w:after="120"/>
                            </w:pPr>
                            <w:r>
                              <w:t>Abstract</w:t>
                            </w:r>
                          </w:p>
                          <w:p w14:paraId="0441B078" w14:textId="77777777" w:rsidR="0029020B" w:rsidRDefault="00BE55F8">
                            <w:pPr>
                              <w:jc w:val="both"/>
                            </w:pPr>
                            <w:r>
                              <w:t xml:space="preserve">This document describes a </w:t>
                            </w:r>
                            <w:r w:rsidR="00086676">
                              <w:t>draft text proposal for eBCS Info frame transmission and reception</w:t>
                            </w:r>
                            <w:r>
                              <w:t>.</w:t>
                            </w:r>
                          </w:p>
                          <w:p w14:paraId="671BA46C" w14:textId="77777777" w:rsidR="00E37547" w:rsidRDefault="00E3754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10AD4"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14:paraId="04E5F055" w14:textId="77777777" w:rsidR="0029020B" w:rsidRDefault="0029020B">
                      <w:pPr>
                        <w:pStyle w:val="T1"/>
                        <w:spacing w:after="120"/>
                      </w:pPr>
                      <w:r>
                        <w:t>Abstract</w:t>
                      </w:r>
                    </w:p>
                    <w:p w14:paraId="0441B078" w14:textId="77777777" w:rsidR="0029020B" w:rsidRDefault="00BE55F8">
                      <w:pPr>
                        <w:jc w:val="both"/>
                      </w:pPr>
                      <w:r>
                        <w:t xml:space="preserve">This document describes a </w:t>
                      </w:r>
                      <w:r w:rsidR="00086676">
                        <w:t>draft text proposal for eBCS Info frame transmission and reception</w:t>
                      </w:r>
                      <w:r>
                        <w:t>.</w:t>
                      </w:r>
                    </w:p>
                    <w:p w14:paraId="671BA46C" w14:textId="77777777" w:rsidR="00E37547" w:rsidRDefault="00E37547">
                      <w:pPr>
                        <w:jc w:val="both"/>
                      </w:pPr>
                    </w:p>
                  </w:txbxContent>
                </v:textbox>
              </v:shape>
            </w:pict>
          </mc:Fallback>
        </mc:AlternateContent>
      </w:r>
    </w:p>
    <w:p w14:paraId="7FBF3EAD" w14:textId="77777777" w:rsidR="00BE55F8" w:rsidRDefault="00CA09B2">
      <w:r>
        <w:br w:type="page"/>
      </w:r>
    </w:p>
    <w:p w14:paraId="66D464F6" w14:textId="77777777" w:rsidR="00FA7ED5" w:rsidRDefault="00FA7ED5" w:rsidP="00D85F4F">
      <w:pPr>
        <w:pStyle w:val="Amendment1"/>
      </w:pPr>
      <w:r>
        <w:rPr>
          <w:rFonts w:hint="eastAsia"/>
        </w:rPr>
        <w:lastRenderedPageBreak/>
        <w:t>1</w:t>
      </w:r>
      <w:r>
        <w:t>1</w:t>
      </w:r>
      <w:r w:rsidR="00894CEF">
        <w:t>.</w:t>
      </w:r>
      <w:r>
        <w:t xml:space="preserve"> MLME</w:t>
      </w:r>
    </w:p>
    <w:p w14:paraId="7D3223C7" w14:textId="77777777" w:rsidR="00FA7ED5" w:rsidRDefault="00FA7ED5" w:rsidP="00FA7ED5"/>
    <w:p w14:paraId="07939783" w14:textId="77777777" w:rsidR="00FA7ED5" w:rsidRDefault="00FA7ED5" w:rsidP="00D85F4F">
      <w:pPr>
        <w:pStyle w:val="Amendment2"/>
      </w:pPr>
      <w:r>
        <w:rPr>
          <w:rFonts w:hint="eastAsia"/>
        </w:rPr>
        <w:t>1</w:t>
      </w:r>
      <w:r>
        <w:t>1.</w:t>
      </w:r>
      <w:r w:rsidR="00F93496">
        <w:t>55</w:t>
      </w:r>
      <w:r>
        <w:t xml:space="preserve"> Enhanced Broadcast Service (</w:t>
      </w:r>
      <w:proofErr w:type="spellStart"/>
      <w:r>
        <w:t>eBCS</w:t>
      </w:r>
      <w:proofErr w:type="spellEnd"/>
      <w:r>
        <w:t>) procedures</w:t>
      </w:r>
    </w:p>
    <w:p w14:paraId="442826C6" w14:textId="77777777" w:rsidR="00FA7ED5" w:rsidRDefault="00FA7ED5" w:rsidP="00FA7ED5"/>
    <w:p w14:paraId="53645DE2" w14:textId="77777777" w:rsidR="00F05808" w:rsidRDefault="00F05808" w:rsidP="00F05808">
      <w:pPr>
        <w:pStyle w:val="Amendment3"/>
      </w:pPr>
      <w:r>
        <w:rPr>
          <w:rFonts w:hint="eastAsia"/>
        </w:rPr>
        <w:t>1</w:t>
      </w:r>
      <w:r>
        <w:t>1.55.1 General</w:t>
      </w:r>
    </w:p>
    <w:p w14:paraId="4C728CC7" w14:textId="77777777" w:rsidR="00F05808" w:rsidRDefault="00F05808" w:rsidP="00FA7ED5"/>
    <w:p w14:paraId="618F9ACA" w14:textId="77777777" w:rsidR="00F93496" w:rsidRDefault="00F93496" w:rsidP="00FA7ED5">
      <w:r>
        <w:rPr>
          <w:rFonts w:hint="eastAsia"/>
        </w:rPr>
        <w:t>T</w:t>
      </w:r>
      <w:r>
        <w:t>his subclause describes enhanced Broadcast Services (</w:t>
      </w:r>
      <w:proofErr w:type="spellStart"/>
      <w:r>
        <w:t>eBCS</w:t>
      </w:r>
      <w:proofErr w:type="spellEnd"/>
      <w:r>
        <w:t xml:space="preserve">) procedures that are used for </w:t>
      </w:r>
      <w:proofErr w:type="spellStart"/>
      <w:r>
        <w:t>eBCS</w:t>
      </w:r>
      <w:proofErr w:type="spellEnd"/>
      <w:r>
        <w:t xml:space="preserve"> STAs.</w:t>
      </w:r>
    </w:p>
    <w:p w14:paraId="5D3211D2" w14:textId="77777777" w:rsidR="00F93496" w:rsidRDefault="00F93496" w:rsidP="00FA7ED5">
      <w:proofErr w:type="spellStart"/>
      <w:r>
        <w:rPr>
          <w:rFonts w:hint="eastAsia"/>
        </w:rPr>
        <w:t>e</w:t>
      </w:r>
      <w:r>
        <w:t>BCS</w:t>
      </w:r>
      <w:proofErr w:type="spellEnd"/>
      <w:r>
        <w:t xml:space="preserve"> is only supported in a non-DMG non-S1G </w:t>
      </w:r>
      <w:r w:rsidR="009D0824">
        <w:t xml:space="preserve">infrastructure </w:t>
      </w:r>
      <w:r>
        <w:t>BSS.</w:t>
      </w:r>
    </w:p>
    <w:p w14:paraId="64E28858" w14:textId="77777777" w:rsidR="00F93496" w:rsidRDefault="00F93496" w:rsidP="00FA7ED5"/>
    <w:p w14:paraId="619576C0" w14:textId="77777777" w:rsidR="00C47A72" w:rsidRDefault="00C47A72" w:rsidP="00FA7ED5">
      <w:proofErr w:type="spellStart"/>
      <w:r>
        <w:rPr>
          <w:rFonts w:hint="eastAsia"/>
        </w:rPr>
        <w:t>e</w:t>
      </w:r>
      <w:r>
        <w:t>BCS</w:t>
      </w:r>
      <w:proofErr w:type="spellEnd"/>
      <w:r>
        <w:t xml:space="preserve"> can be used for both directions, downlink (</w:t>
      </w:r>
      <w:proofErr w:type="spellStart"/>
      <w:r>
        <w:t>eBCS</w:t>
      </w:r>
      <w:proofErr w:type="spellEnd"/>
      <w:r>
        <w:t xml:space="preserve"> DL) and uplink (</w:t>
      </w:r>
      <w:proofErr w:type="spellStart"/>
      <w:r>
        <w:t>eBCS</w:t>
      </w:r>
      <w:proofErr w:type="spellEnd"/>
      <w:r>
        <w:t xml:space="preserve"> UL). </w:t>
      </w:r>
      <w:proofErr w:type="spellStart"/>
      <w:r>
        <w:t>eBCS</w:t>
      </w:r>
      <w:proofErr w:type="spellEnd"/>
      <w:r>
        <w:t xml:space="preserve"> DL means broadcast from an </w:t>
      </w:r>
      <w:proofErr w:type="spellStart"/>
      <w:r>
        <w:t>eBCS</w:t>
      </w:r>
      <w:proofErr w:type="spellEnd"/>
      <w:r>
        <w:t xml:space="preserve"> AP to </w:t>
      </w:r>
      <w:proofErr w:type="spellStart"/>
      <w:r>
        <w:t>eBCS</w:t>
      </w:r>
      <w:proofErr w:type="spellEnd"/>
      <w:r>
        <w:t xml:space="preserve"> non-AP STAs. </w:t>
      </w:r>
      <w:proofErr w:type="spellStart"/>
      <w:r>
        <w:t>eBCS</w:t>
      </w:r>
      <w:proofErr w:type="spellEnd"/>
      <w:r>
        <w:t xml:space="preserve"> UL means broadcast from an </w:t>
      </w:r>
      <w:proofErr w:type="spellStart"/>
      <w:r>
        <w:t>eBCS</w:t>
      </w:r>
      <w:proofErr w:type="spellEnd"/>
      <w:r>
        <w:t xml:space="preserve"> non-AP STA to </w:t>
      </w:r>
      <w:proofErr w:type="spellStart"/>
      <w:r>
        <w:t>eBCS</w:t>
      </w:r>
      <w:proofErr w:type="spellEnd"/>
      <w:r>
        <w:t xml:space="preserve"> APs.</w:t>
      </w:r>
    </w:p>
    <w:p w14:paraId="3DF99B56" w14:textId="77777777" w:rsidR="00C47A72" w:rsidRPr="00C47A72" w:rsidRDefault="00C47A72" w:rsidP="00FA7ED5"/>
    <w:p w14:paraId="2BC90830" w14:textId="77777777" w:rsidR="00C47A72" w:rsidRDefault="00C47A72" w:rsidP="00C47A72">
      <w:pPr>
        <w:pStyle w:val="Amendment3"/>
      </w:pPr>
      <w:r>
        <w:rPr>
          <w:rFonts w:hint="eastAsia"/>
        </w:rPr>
        <w:t>1</w:t>
      </w:r>
      <w:r>
        <w:t xml:space="preserve">1.55.2 </w:t>
      </w:r>
      <w:proofErr w:type="spellStart"/>
      <w:r>
        <w:t>eBCS</w:t>
      </w:r>
      <w:proofErr w:type="spellEnd"/>
      <w:r>
        <w:t xml:space="preserve"> DL procedures</w:t>
      </w:r>
    </w:p>
    <w:p w14:paraId="5A4BDA06" w14:textId="77777777" w:rsidR="00C47A72" w:rsidRDefault="00C47A72" w:rsidP="00FA7ED5"/>
    <w:p w14:paraId="2AF8080D" w14:textId="77777777" w:rsidR="006B52BD" w:rsidRDefault="006B52BD" w:rsidP="006B52BD">
      <w:pPr>
        <w:pStyle w:val="Amendment3"/>
      </w:pPr>
      <w:r>
        <w:rPr>
          <w:rFonts w:hint="eastAsia"/>
        </w:rPr>
        <w:t>1</w:t>
      </w:r>
      <w:r>
        <w:t>1.55.2.1 General</w:t>
      </w:r>
    </w:p>
    <w:p w14:paraId="08599578" w14:textId="77777777" w:rsidR="006B52BD" w:rsidRDefault="006B52BD" w:rsidP="006B52BD">
      <w:pPr>
        <w:rPr>
          <w:lang w:val="en-US" w:eastAsia="ja-JP"/>
        </w:rPr>
      </w:pPr>
    </w:p>
    <w:p w14:paraId="6FC7DFA7" w14:textId="77777777" w:rsidR="006B52BD" w:rsidRDefault="006B52BD" w:rsidP="006B52BD">
      <w:pPr>
        <w:rPr>
          <w:lang w:val="en-US" w:eastAsia="ja-JP"/>
        </w:rPr>
      </w:pPr>
      <w:r>
        <w:rPr>
          <w:lang w:val="en-US" w:eastAsia="ja-JP"/>
        </w:rPr>
        <w:t xml:space="preserve">The </w:t>
      </w:r>
      <w:proofErr w:type="spellStart"/>
      <w:r>
        <w:rPr>
          <w:lang w:val="en-US" w:eastAsia="ja-JP"/>
        </w:rPr>
        <w:t>eBCS</w:t>
      </w:r>
      <w:proofErr w:type="spellEnd"/>
      <w:r>
        <w:rPr>
          <w:lang w:val="en-US" w:eastAsia="ja-JP"/>
        </w:rPr>
        <w:t xml:space="preserve"> DL uses </w:t>
      </w:r>
      <w:r w:rsidR="000340A5">
        <w:rPr>
          <w:lang w:val="en-US" w:eastAsia="ja-JP"/>
        </w:rPr>
        <w:t xml:space="preserve">three </w:t>
      </w:r>
      <w:r>
        <w:rPr>
          <w:lang w:val="en-US" w:eastAsia="ja-JP"/>
        </w:rPr>
        <w:t>types of frame authentication mechanism as following.</w:t>
      </w:r>
    </w:p>
    <w:p w14:paraId="61DBF94F" w14:textId="77777777" w:rsidR="006B52BD" w:rsidRDefault="006B52BD" w:rsidP="006B52BD">
      <w:pPr>
        <w:rPr>
          <w:lang w:val="en-US" w:eastAsia="ja-JP"/>
        </w:rPr>
      </w:pPr>
    </w:p>
    <w:p w14:paraId="4EF83E6A" w14:textId="77777777" w:rsidR="006B52BD" w:rsidRDefault="006B52BD" w:rsidP="006B52BD">
      <w:pPr>
        <w:pStyle w:val="a8"/>
        <w:numPr>
          <w:ilvl w:val="0"/>
          <w:numId w:val="13"/>
        </w:numPr>
        <w:ind w:leftChars="0"/>
        <w:rPr>
          <w:lang w:val="en-US" w:eastAsia="ja-JP"/>
        </w:rPr>
      </w:pPr>
      <w:r>
        <w:rPr>
          <w:rFonts w:hint="eastAsia"/>
          <w:lang w:val="en-US" w:eastAsia="ja-JP"/>
        </w:rPr>
        <w:t>P</w:t>
      </w:r>
      <w:r>
        <w:rPr>
          <w:lang w:val="en-US" w:eastAsia="ja-JP"/>
        </w:rPr>
        <w:t>KFA (</w:t>
      </w:r>
      <w:r w:rsidRPr="006B52BD">
        <w:rPr>
          <w:highlight w:val="yellow"/>
          <w:lang w:val="en-US" w:eastAsia="ja-JP"/>
        </w:rPr>
        <w:t>12.15.</w:t>
      </w:r>
      <w:r w:rsidR="000340A5">
        <w:rPr>
          <w:highlight w:val="yellow"/>
          <w:lang w:val="en-US" w:eastAsia="ja-JP"/>
        </w:rPr>
        <w:t>2</w:t>
      </w:r>
      <w:r w:rsidRPr="006B52BD">
        <w:rPr>
          <w:highlight w:val="yellow"/>
          <w:lang w:val="en-US" w:eastAsia="ja-JP"/>
        </w:rPr>
        <w:t xml:space="preserve"> Public Key Frame Authentication</w:t>
      </w:r>
      <w:r>
        <w:rPr>
          <w:lang w:val="en-US" w:eastAsia="ja-JP"/>
        </w:rPr>
        <w:t>)</w:t>
      </w:r>
    </w:p>
    <w:p w14:paraId="247F45DF" w14:textId="77777777" w:rsidR="006B52BD" w:rsidRDefault="006B52BD" w:rsidP="006B52BD">
      <w:pPr>
        <w:pStyle w:val="a8"/>
        <w:numPr>
          <w:ilvl w:val="0"/>
          <w:numId w:val="13"/>
        </w:numPr>
        <w:ind w:leftChars="0"/>
        <w:rPr>
          <w:lang w:val="en-US" w:eastAsia="ja-JP"/>
        </w:rPr>
      </w:pPr>
      <w:r>
        <w:rPr>
          <w:rFonts w:hint="eastAsia"/>
          <w:lang w:val="en-US" w:eastAsia="ja-JP"/>
        </w:rPr>
        <w:t>H</w:t>
      </w:r>
      <w:r>
        <w:rPr>
          <w:lang w:val="en-US" w:eastAsia="ja-JP"/>
        </w:rPr>
        <w:t>CFA (</w:t>
      </w:r>
      <w:r w:rsidRPr="006B52BD">
        <w:rPr>
          <w:highlight w:val="yellow"/>
          <w:lang w:val="en-US" w:eastAsia="ja-JP"/>
        </w:rPr>
        <w:t>12.15.</w:t>
      </w:r>
      <w:r w:rsidR="000340A5">
        <w:rPr>
          <w:highlight w:val="yellow"/>
          <w:lang w:val="en-US" w:eastAsia="ja-JP"/>
        </w:rPr>
        <w:t>3</w:t>
      </w:r>
      <w:r w:rsidRPr="006B52BD">
        <w:rPr>
          <w:highlight w:val="yellow"/>
          <w:lang w:val="en-US" w:eastAsia="ja-JP"/>
        </w:rPr>
        <w:t xml:space="preserve"> Hash Chain Frame Authentication</w:t>
      </w:r>
      <w:r>
        <w:rPr>
          <w:lang w:val="en-US" w:eastAsia="ja-JP"/>
        </w:rPr>
        <w:t>)</w:t>
      </w:r>
    </w:p>
    <w:p w14:paraId="41A83BED" w14:textId="77777777" w:rsidR="000340A5" w:rsidRPr="006B52BD" w:rsidRDefault="000340A5" w:rsidP="006B52BD">
      <w:pPr>
        <w:pStyle w:val="a8"/>
        <w:numPr>
          <w:ilvl w:val="0"/>
          <w:numId w:val="13"/>
        </w:numPr>
        <w:ind w:leftChars="0"/>
        <w:rPr>
          <w:lang w:val="en-US" w:eastAsia="ja-JP"/>
        </w:rPr>
      </w:pPr>
      <w:r>
        <w:rPr>
          <w:lang w:val="en-US" w:eastAsia="ja-JP"/>
        </w:rPr>
        <w:t>HLSA (</w:t>
      </w:r>
      <w:r w:rsidRPr="008813FF">
        <w:rPr>
          <w:highlight w:val="yellow"/>
          <w:lang w:val="en-US" w:eastAsia="ja-JP"/>
        </w:rPr>
        <w:t>12.15.4 No frame authentication with mandatory higher layer source authentication</w:t>
      </w:r>
      <w:r>
        <w:rPr>
          <w:lang w:val="en-US" w:eastAsia="ja-JP"/>
        </w:rPr>
        <w:t>)</w:t>
      </w:r>
    </w:p>
    <w:p w14:paraId="6E0FCA9D" w14:textId="77777777" w:rsidR="006B52BD" w:rsidRDefault="006B52BD" w:rsidP="006B52BD">
      <w:pPr>
        <w:rPr>
          <w:lang w:val="en-US" w:eastAsia="ja-JP"/>
        </w:rPr>
      </w:pPr>
    </w:p>
    <w:p w14:paraId="6EDCC8DE" w14:textId="4DF8AB94" w:rsidR="006B52BD" w:rsidRDefault="006B52BD" w:rsidP="006B52BD">
      <w:pPr>
        <w:rPr>
          <w:lang w:val="en-US" w:eastAsia="ja-JP"/>
        </w:rPr>
      </w:pPr>
      <w:del w:id="0" w:author="森岡仁志" w:date="2020-06-22T16:47:00Z">
        <w:r w:rsidDel="00F070A3">
          <w:rPr>
            <w:rFonts w:hint="eastAsia"/>
            <w:lang w:val="en-US" w:eastAsia="ja-JP"/>
          </w:rPr>
          <w:delText>T</w:delText>
        </w:r>
        <w:r w:rsidDel="00F070A3">
          <w:rPr>
            <w:lang w:val="en-US" w:eastAsia="ja-JP"/>
          </w:rPr>
          <w:delText xml:space="preserve">he </w:delText>
        </w:r>
      </w:del>
      <w:del w:id="1" w:author="森岡仁志" w:date="2020-06-22T12:28:00Z">
        <w:r w:rsidDel="008813FF">
          <w:rPr>
            <w:lang w:val="en-US" w:eastAsia="ja-JP"/>
          </w:rPr>
          <w:delText>PKFA and the HCFA</w:delText>
        </w:r>
      </w:del>
      <w:proofErr w:type="spellStart"/>
      <w:ins w:id="2" w:author="森岡仁志" w:date="2020-06-22T12:28:00Z">
        <w:r w:rsidR="008813FF">
          <w:rPr>
            <w:lang w:val="en-US" w:eastAsia="ja-JP"/>
          </w:rPr>
          <w:t>eBCS</w:t>
        </w:r>
        <w:proofErr w:type="spellEnd"/>
        <w:r w:rsidR="008813FF">
          <w:rPr>
            <w:lang w:val="en-US" w:eastAsia="ja-JP"/>
          </w:rPr>
          <w:t xml:space="preserve"> DL</w:t>
        </w:r>
      </w:ins>
      <w:r>
        <w:rPr>
          <w:lang w:val="en-US" w:eastAsia="ja-JP"/>
        </w:rPr>
        <w:t xml:space="preserve"> use</w:t>
      </w:r>
      <w:ins w:id="3" w:author="森岡仁志" w:date="2020-06-22T12:28:00Z">
        <w:r w:rsidR="008813FF">
          <w:rPr>
            <w:lang w:val="en-US" w:eastAsia="ja-JP"/>
          </w:rPr>
          <w:t>s</w:t>
        </w:r>
      </w:ins>
      <w:r>
        <w:rPr>
          <w:lang w:val="en-US" w:eastAsia="ja-JP"/>
        </w:rPr>
        <w:t xml:space="preserve"> both </w:t>
      </w:r>
      <w:proofErr w:type="spellStart"/>
      <w:r>
        <w:rPr>
          <w:lang w:val="en-US" w:eastAsia="ja-JP"/>
        </w:rPr>
        <w:t>eBCS</w:t>
      </w:r>
      <w:proofErr w:type="spellEnd"/>
      <w:r>
        <w:rPr>
          <w:lang w:val="en-US" w:eastAsia="ja-JP"/>
        </w:rPr>
        <w:t xml:space="preserve"> Info frame and </w:t>
      </w:r>
      <w:proofErr w:type="spellStart"/>
      <w:r>
        <w:rPr>
          <w:lang w:val="en-US" w:eastAsia="ja-JP"/>
        </w:rPr>
        <w:t>eBCS</w:t>
      </w:r>
      <w:proofErr w:type="spellEnd"/>
      <w:r>
        <w:rPr>
          <w:lang w:val="en-US" w:eastAsia="ja-JP"/>
        </w:rPr>
        <w:t xml:space="preserve"> Data frame.</w:t>
      </w:r>
    </w:p>
    <w:p w14:paraId="2712D2C7" w14:textId="77777777" w:rsidR="006B52BD" w:rsidRDefault="00C56745" w:rsidP="006B52BD">
      <w:pPr>
        <w:rPr>
          <w:lang w:val="en-US" w:eastAsia="ja-JP"/>
        </w:rPr>
      </w:pPr>
      <w:r>
        <w:rPr>
          <w:lang w:val="en-US" w:eastAsia="ja-JP"/>
        </w:rPr>
        <w:t>In addition to these frames, Management frames are optionally used.</w:t>
      </w:r>
    </w:p>
    <w:p w14:paraId="182CE5F3" w14:textId="77777777" w:rsidR="000340A5" w:rsidRDefault="00C56745" w:rsidP="006B52BD">
      <w:pPr>
        <w:rPr>
          <w:lang w:val="en-US" w:eastAsia="ja-JP"/>
        </w:rPr>
      </w:pPr>
      <w:r>
        <w:rPr>
          <w:rFonts w:hint="eastAsia"/>
          <w:lang w:val="en-US" w:eastAsia="ja-JP"/>
        </w:rPr>
        <w:t>T</w:t>
      </w:r>
      <w:r>
        <w:rPr>
          <w:lang w:val="en-US" w:eastAsia="ja-JP"/>
        </w:rPr>
        <w:t xml:space="preserve">he frame sequence is shown in </w:t>
      </w:r>
      <w:r w:rsidRPr="00C56745">
        <w:rPr>
          <w:highlight w:val="yellow"/>
          <w:lang w:val="en-US" w:eastAsia="ja-JP"/>
        </w:rPr>
        <w:t>Figure 11</w:t>
      </w:r>
      <w:r w:rsidR="000340A5" w:rsidRPr="00C56745">
        <w:rPr>
          <w:highlight w:val="yellow"/>
          <w:lang w:val="en-US" w:eastAsia="ja-JP"/>
        </w:rPr>
        <w:t>-</w:t>
      </w:r>
      <w:r w:rsidR="000340A5">
        <w:rPr>
          <w:highlight w:val="yellow"/>
          <w:lang w:val="en-US" w:eastAsia="ja-JP"/>
        </w:rPr>
        <w:t>bc1</w:t>
      </w:r>
      <w:r w:rsidR="000340A5" w:rsidRPr="00C56745">
        <w:rPr>
          <w:highlight w:val="yellow"/>
          <w:lang w:val="en-US" w:eastAsia="ja-JP"/>
        </w:rPr>
        <w:t xml:space="preserve"> </w:t>
      </w:r>
      <w:r w:rsidRPr="00C56745">
        <w:rPr>
          <w:highlight w:val="yellow"/>
          <w:lang w:val="en-US" w:eastAsia="ja-JP"/>
        </w:rPr>
        <w:t>(</w:t>
      </w:r>
      <w:proofErr w:type="spellStart"/>
      <w:r w:rsidRPr="00C56745">
        <w:rPr>
          <w:highlight w:val="yellow"/>
          <w:lang w:val="en-US" w:eastAsia="ja-JP"/>
        </w:rPr>
        <w:t>eBCS</w:t>
      </w:r>
      <w:proofErr w:type="spellEnd"/>
      <w:r w:rsidRPr="00C56745">
        <w:rPr>
          <w:highlight w:val="yellow"/>
          <w:lang w:val="en-US" w:eastAsia="ja-JP"/>
        </w:rPr>
        <w:t xml:space="preserve"> DL frame sequence)</w:t>
      </w:r>
      <w:r>
        <w:rPr>
          <w:lang w:val="en-US" w:eastAsia="ja-JP"/>
        </w:rPr>
        <w:t>.</w:t>
      </w:r>
    </w:p>
    <w:p w14:paraId="0D7E63F6" w14:textId="77777777" w:rsidR="00986C20" w:rsidRPr="00986C20" w:rsidRDefault="00986C20" w:rsidP="006B52BD">
      <w:pPr>
        <w:rPr>
          <w:lang w:val="en-US" w:eastAsia="ja-JP"/>
        </w:rPr>
      </w:pPr>
    </w:p>
    <w:p w14:paraId="44CD8F30" w14:textId="56E7C8BE" w:rsidR="006B52BD" w:rsidRDefault="006B52BD" w:rsidP="00BF198E">
      <w:pPr>
        <w:jc w:val="center"/>
        <w:rPr>
          <w:lang w:val="en-US" w:eastAsia="ja-JP"/>
        </w:rPr>
      </w:pPr>
      <w:r w:rsidRPr="006B52BD">
        <w:rPr>
          <w:noProof/>
          <w:lang w:val="en-US" w:eastAsia="ja-JP"/>
        </w:rPr>
        <w:drawing>
          <wp:inline distT="0" distB="0" distL="0" distR="0" wp14:anchorId="71F2DE1C" wp14:editId="0D3FDE72">
            <wp:extent cx="5040774" cy="3694952"/>
            <wp:effectExtent l="0" t="0" r="1270" b="127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494" cy="3695480"/>
                    </a:xfrm>
                    <a:prstGeom prst="rect">
                      <a:avLst/>
                    </a:prstGeom>
                  </pic:spPr>
                </pic:pic>
              </a:graphicData>
            </a:graphic>
          </wp:inline>
        </w:drawing>
      </w:r>
    </w:p>
    <w:p w14:paraId="1CFAEE78" w14:textId="77777777" w:rsidR="006B52BD" w:rsidRDefault="006B52BD" w:rsidP="006B52BD">
      <w:pPr>
        <w:rPr>
          <w:lang w:val="en-US" w:eastAsia="ja-JP"/>
        </w:rPr>
      </w:pPr>
    </w:p>
    <w:p w14:paraId="619B36C0" w14:textId="77777777" w:rsidR="00C56745" w:rsidRPr="00C56745" w:rsidRDefault="00C56745" w:rsidP="00C56745">
      <w:pPr>
        <w:jc w:val="center"/>
        <w:rPr>
          <w:b/>
          <w:bCs/>
          <w:lang w:val="en-US" w:eastAsia="ja-JP"/>
        </w:rPr>
      </w:pPr>
      <w:r w:rsidRPr="00CE79B8">
        <w:rPr>
          <w:rFonts w:hint="eastAsia"/>
          <w:b/>
          <w:bCs/>
          <w:highlight w:val="yellow"/>
          <w:lang w:val="en-US" w:eastAsia="ja-JP"/>
        </w:rPr>
        <w:t>F</w:t>
      </w:r>
      <w:r w:rsidRPr="00CE79B8">
        <w:rPr>
          <w:b/>
          <w:bCs/>
          <w:highlight w:val="yellow"/>
          <w:lang w:val="en-US" w:eastAsia="ja-JP"/>
        </w:rPr>
        <w:t>igure 11</w:t>
      </w:r>
      <w:r w:rsidR="000340A5" w:rsidRPr="008A2A57">
        <w:rPr>
          <w:b/>
          <w:bCs/>
          <w:highlight w:val="yellow"/>
          <w:lang w:val="en-US" w:eastAsia="ja-JP"/>
        </w:rPr>
        <w:t>-</w:t>
      </w:r>
      <w:r w:rsidR="000340A5" w:rsidRPr="008813FF">
        <w:rPr>
          <w:b/>
          <w:bCs/>
          <w:highlight w:val="yellow"/>
          <w:lang w:val="en-US" w:eastAsia="ja-JP"/>
        </w:rPr>
        <w:t>bc1</w:t>
      </w:r>
      <w:r w:rsidR="000340A5" w:rsidRPr="00C56745">
        <w:rPr>
          <w:b/>
          <w:bCs/>
          <w:lang w:val="en-US" w:eastAsia="ja-JP"/>
        </w:rPr>
        <w:t xml:space="preserve"> </w:t>
      </w:r>
      <w:proofErr w:type="spellStart"/>
      <w:r w:rsidRPr="00C56745">
        <w:rPr>
          <w:b/>
          <w:bCs/>
          <w:lang w:val="en-US" w:eastAsia="ja-JP"/>
        </w:rPr>
        <w:t>eBCS</w:t>
      </w:r>
      <w:proofErr w:type="spellEnd"/>
      <w:r w:rsidRPr="00C56745">
        <w:rPr>
          <w:b/>
          <w:bCs/>
          <w:lang w:val="en-US" w:eastAsia="ja-JP"/>
        </w:rPr>
        <w:t xml:space="preserve"> DL frame sequence</w:t>
      </w:r>
    </w:p>
    <w:p w14:paraId="1A9056B1" w14:textId="77777777" w:rsidR="006B52BD" w:rsidRDefault="006B52BD" w:rsidP="006B52BD">
      <w:pPr>
        <w:rPr>
          <w:lang w:val="en-US" w:eastAsia="ja-JP"/>
        </w:rPr>
      </w:pPr>
    </w:p>
    <w:p w14:paraId="2E5A9034" w14:textId="77777777" w:rsidR="00541D2C" w:rsidRDefault="00541D2C" w:rsidP="00541D2C">
      <w:pPr>
        <w:pStyle w:val="Amendment3"/>
      </w:pPr>
      <w:r>
        <w:rPr>
          <w:rFonts w:hint="eastAsia"/>
        </w:rPr>
        <w:lastRenderedPageBreak/>
        <w:t>1</w:t>
      </w:r>
      <w:r>
        <w:t>1.55.2.</w:t>
      </w:r>
      <w:r w:rsidR="006B52BD">
        <w:t>2</w:t>
      </w:r>
      <w:r>
        <w:t xml:space="preserve"> </w:t>
      </w:r>
      <w:proofErr w:type="spellStart"/>
      <w:r w:rsidR="00E541F1">
        <w:t>eBCS</w:t>
      </w:r>
      <w:proofErr w:type="spellEnd"/>
      <w:r w:rsidR="00E541F1">
        <w:t xml:space="preserve"> DL capability indications</w:t>
      </w:r>
    </w:p>
    <w:p w14:paraId="635AF4CE" w14:textId="77777777" w:rsidR="00541D2C" w:rsidRDefault="00541D2C" w:rsidP="00FA7ED5">
      <w:pPr>
        <w:rPr>
          <w:lang w:val="en-US" w:eastAsia="ja-JP"/>
        </w:rPr>
      </w:pPr>
    </w:p>
    <w:p w14:paraId="336E5B7A" w14:textId="77777777" w:rsidR="00541D2C" w:rsidRDefault="00541D2C" w:rsidP="00FA7ED5">
      <w:pPr>
        <w:rPr>
          <w:lang w:val="en-US" w:eastAsia="ja-JP"/>
        </w:rPr>
      </w:pPr>
      <w:r>
        <w:rPr>
          <w:rFonts w:hint="eastAsia"/>
          <w:lang w:val="en-US" w:eastAsia="ja-JP"/>
        </w:rPr>
        <w:t>T</w:t>
      </w:r>
      <w:r>
        <w:rPr>
          <w:lang w:val="en-US" w:eastAsia="ja-JP"/>
        </w:rPr>
        <w:t xml:space="preserve">he </w:t>
      </w:r>
      <w:proofErr w:type="spellStart"/>
      <w:r>
        <w:rPr>
          <w:lang w:val="en-US" w:eastAsia="ja-JP"/>
        </w:rPr>
        <w:t>eBCS</w:t>
      </w:r>
      <w:proofErr w:type="spellEnd"/>
      <w:r>
        <w:rPr>
          <w:lang w:val="en-US" w:eastAsia="ja-JP"/>
        </w:rPr>
        <w:t xml:space="preserve"> AP </w:t>
      </w:r>
      <w:r w:rsidR="00E541F1">
        <w:rPr>
          <w:lang w:val="en-US" w:eastAsia="ja-JP"/>
        </w:rPr>
        <w:t xml:space="preserve">shall include </w:t>
      </w:r>
      <w:r w:rsidR="0083089E">
        <w:rPr>
          <w:lang w:val="en-US" w:eastAsia="ja-JP"/>
        </w:rPr>
        <w:t xml:space="preserve">the </w:t>
      </w:r>
      <w:proofErr w:type="spellStart"/>
      <w:r w:rsidR="0083089E">
        <w:rPr>
          <w:lang w:val="en-US" w:eastAsia="ja-JP"/>
        </w:rPr>
        <w:t>eBCS</w:t>
      </w:r>
      <w:proofErr w:type="spellEnd"/>
      <w:r w:rsidR="0083089E">
        <w:rPr>
          <w:lang w:val="en-US" w:eastAsia="ja-JP"/>
        </w:rPr>
        <w:t xml:space="preserve"> Capability element (</w:t>
      </w:r>
      <w:r w:rsidR="0083089E" w:rsidRPr="0083089E">
        <w:rPr>
          <w:highlight w:val="yellow"/>
          <w:lang w:val="en-US" w:eastAsia="ja-JP"/>
        </w:rPr>
        <w:t xml:space="preserve">9.4.2.* </w:t>
      </w:r>
      <w:proofErr w:type="spellStart"/>
      <w:r w:rsidR="0083089E" w:rsidRPr="0083089E">
        <w:rPr>
          <w:highlight w:val="yellow"/>
          <w:lang w:val="en-US" w:eastAsia="ja-JP"/>
        </w:rPr>
        <w:t>eBCS</w:t>
      </w:r>
      <w:proofErr w:type="spellEnd"/>
      <w:r w:rsidR="0083089E" w:rsidRPr="0083089E">
        <w:rPr>
          <w:highlight w:val="yellow"/>
          <w:lang w:val="en-US" w:eastAsia="ja-JP"/>
        </w:rPr>
        <w:t xml:space="preserve"> Capability element</w:t>
      </w:r>
      <w:r w:rsidR="0083089E">
        <w:rPr>
          <w:lang w:val="en-US" w:eastAsia="ja-JP"/>
        </w:rPr>
        <w:t>)</w:t>
      </w:r>
      <w:r w:rsidR="00E541F1">
        <w:rPr>
          <w:lang w:val="en-US" w:eastAsia="ja-JP"/>
        </w:rPr>
        <w:t xml:space="preserve"> in Beacon and Probe Response frames</w:t>
      </w:r>
      <w:r w:rsidR="0083089E">
        <w:rPr>
          <w:lang w:val="en-US" w:eastAsia="ja-JP"/>
        </w:rPr>
        <w:t xml:space="preserve">. </w:t>
      </w:r>
      <w:r w:rsidR="00E541F1">
        <w:rPr>
          <w:lang w:val="en-US" w:eastAsia="ja-JP"/>
        </w:rPr>
        <w:t xml:space="preserve">The </w:t>
      </w:r>
      <w:proofErr w:type="spellStart"/>
      <w:r w:rsidR="00E541F1">
        <w:rPr>
          <w:lang w:val="en-US" w:eastAsia="ja-JP"/>
        </w:rPr>
        <w:t>eBCS</w:t>
      </w:r>
      <w:proofErr w:type="spellEnd"/>
      <w:r w:rsidR="00E541F1">
        <w:rPr>
          <w:lang w:val="en-US" w:eastAsia="ja-JP"/>
        </w:rPr>
        <w:t xml:space="preserve"> Capability element indicates </w:t>
      </w:r>
      <w:r w:rsidR="0083089E">
        <w:rPr>
          <w:lang w:val="en-US" w:eastAsia="ja-JP"/>
        </w:rPr>
        <w:t xml:space="preserve">the next </w:t>
      </w:r>
      <w:proofErr w:type="spellStart"/>
      <w:r w:rsidR="0083089E">
        <w:rPr>
          <w:lang w:val="en-US" w:eastAsia="ja-JP"/>
        </w:rPr>
        <w:t>eBCS</w:t>
      </w:r>
      <w:proofErr w:type="spellEnd"/>
      <w:r w:rsidR="0083089E">
        <w:rPr>
          <w:lang w:val="en-US" w:eastAsia="ja-JP"/>
        </w:rPr>
        <w:t xml:space="preserve"> Info transmission time in units of </w:t>
      </w:r>
      <w:r w:rsidR="000340A5">
        <w:rPr>
          <w:lang w:val="en-US" w:eastAsia="ja-JP"/>
        </w:rPr>
        <w:t>Beacon Interval</w:t>
      </w:r>
      <w:r w:rsidR="0083089E">
        <w:rPr>
          <w:lang w:val="en-US" w:eastAsia="ja-JP"/>
        </w:rPr>
        <w:t>.</w:t>
      </w:r>
      <w:r w:rsidR="000340A5">
        <w:rPr>
          <w:lang w:val="en-US" w:eastAsia="ja-JP"/>
        </w:rPr>
        <w:t xml:space="preserve"> For example, when the next </w:t>
      </w:r>
      <w:proofErr w:type="spellStart"/>
      <w:r w:rsidR="000340A5">
        <w:rPr>
          <w:lang w:val="en-US" w:eastAsia="ja-JP"/>
        </w:rPr>
        <w:t>eBCS</w:t>
      </w:r>
      <w:proofErr w:type="spellEnd"/>
      <w:r w:rsidR="000340A5">
        <w:rPr>
          <w:lang w:val="en-US" w:eastAsia="ja-JP"/>
        </w:rPr>
        <w:t xml:space="preserve"> Info transmission time is 5, the </w:t>
      </w:r>
      <w:proofErr w:type="spellStart"/>
      <w:r w:rsidR="000340A5">
        <w:rPr>
          <w:lang w:val="en-US" w:eastAsia="ja-JP"/>
        </w:rPr>
        <w:t>eBCS</w:t>
      </w:r>
      <w:proofErr w:type="spellEnd"/>
      <w:r w:rsidR="000340A5">
        <w:rPr>
          <w:lang w:val="en-US" w:eastAsia="ja-JP"/>
        </w:rPr>
        <w:t xml:space="preserve"> Info frame will be transmitted between next 5</w:t>
      </w:r>
      <w:r w:rsidR="000340A5" w:rsidRPr="00BF198E">
        <w:rPr>
          <w:vertAlign w:val="superscript"/>
          <w:lang w:val="en-US" w:eastAsia="ja-JP"/>
        </w:rPr>
        <w:t>th</w:t>
      </w:r>
      <w:r w:rsidR="000340A5">
        <w:rPr>
          <w:lang w:val="en-US" w:eastAsia="ja-JP"/>
        </w:rPr>
        <w:t xml:space="preserve"> Beacon and 6</w:t>
      </w:r>
      <w:r w:rsidR="000340A5" w:rsidRPr="00BF198E">
        <w:rPr>
          <w:vertAlign w:val="superscript"/>
          <w:lang w:val="en-US" w:eastAsia="ja-JP"/>
        </w:rPr>
        <w:t>th</w:t>
      </w:r>
      <w:r w:rsidR="000340A5">
        <w:rPr>
          <w:lang w:val="en-US" w:eastAsia="ja-JP"/>
        </w:rPr>
        <w:t xml:space="preserve"> Beacon.</w:t>
      </w:r>
    </w:p>
    <w:p w14:paraId="2BB82C97" w14:textId="77777777" w:rsidR="0083089E" w:rsidRDefault="0083089E" w:rsidP="00FA7ED5">
      <w:pPr>
        <w:rPr>
          <w:lang w:val="en-US" w:eastAsia="ja-JP"/>
        </w:rPr>
      </w:pPr>
    </w:p>
    <w:p w14:paraId="53936B74" w14:textId="77777777" w:rsidR="0081490E" w:rsidRDefault="0081490E" w:rsidP="00FA7ED5">
      <w:pPr>
        <w:rPr>
          <w:lang w:val="en-US" w:eastAsia="ja-JP"/>
        </w:rPr>
      </w:pPr>
      <w:r>
        <w:rPr>
          <w:lang w:val="en-US" w:eastAsia="ja-JP"/>
        </w:rPr>
        <w:t xml:space="preserve">When the </w:t>
      </w:r>
      <w:proofErr w:type="spellStart"/>
      <w:r>
        <w:rPr>
          <w:lang w:val="en-US" w:eastAsia="ja-JP"/>
        </w:rPr>
        <w:t>eBCS</w:t>
      </w:r>
      <w:proofErr w:type="spellEnd"/>
      <w:r>
        <w:rPr>
          <w:lang w:val="en-US" w:eastAsia="ja-JP"/>
        </w:rPr>
        <w:t xml:space="preserve"> non-AP STA </w:t>
      </w:r>
      <w:r w:rsidR="00F82987">
        <w:rPr>
          <w:lang w:val="en-US" w:eastAsia="ja-JP"/>
        </w:rPr>
        <w:t xml:space="preserve">that is scanning </w:t>
      </w:r>
      <w:proofErr w:type="spellStart"/>
      <w:r w:rsidR="00F82987">
        <w:rPr>
          <w:lang w:val="en-US" w:eastAsia="ja-JP"/>
        </w:rPr>
        <w:t>eBCS</w:t>
      </w:r>
      <w:proofErr w:type="spellEnd"/>
      <w:r w:rsidR="00F82987">
        <w:rPr>
          <w:lang w:val="en-US" w:eastAsia="ja-JP"/>
        </w:rPr>
        <w:t xml:space="preserve"> APs </w:t>
      </w:r>
      <w:r>
        <w:rPr>
          <w:lang w:val="en-US" w:eastAsia="ja-JP"/>
        </w:rPr>
        <w:t xml:space="preserve">receives the Beacon frame or the Probe Response frame </w:t>
      </w:r>
      <w:r w:rsidR="00F82987">
        <w:rPr>
          <w:lang w:val="en-US" w:eastAsia="ja-JP"/>
        </w:rPr>
        <w:t xml:space="preserve">that </w:t>
      </w:r>
      <w:r>
        <w:rPr>
          <w:lang w:val="en-US" w:eastAsia="ja-JP"/>
        </w:rPr>
        <w:t>includ</w:t>
      </w:r>
      <w:r w:rsidR="00F82987">
        <w:rPr>
          <w:lang w:val="en-US" w:eastAsia="ja-JP"/>
        </w:rPr>
        <w:t>e</w:t>
      </w:r>
      <w:r>
        <w:rPr>
          <w:lang w:val="en-US" w:eastAsia="ja-JP"/>
        </w:rPr>
        <w:t xml:space="preserve"> </w:t>
      </w:r>
      <w:r w:rsidRPr="0081490E">
        <w:rPr>
          <w:highlight w:val="yellow"/>
          <w:lang w:val="en-US" w:eastAsia="ja-JP"/>
        </w:rPr>
        <w:t xml:space="preserve">the </w:t>
      </w:r>
      <w:proofErr w:type="spellStart"/>
      <w:r w:rsidRPr="0081490E">
        <w:rPr>
          <w:highlight w:val="yellow"/>
          <w:lang w:val="en-US" w:eastAsia="ja-JP"/>
        </w:rPr>
        <w:t>eBCS</w:t>
      </w:r>
      <w:proofErr w:type="spellEnd"/>
      <w:r w:rsidRPr="0081490E">
        <w:rPr>
          <w:highlight w:val="yellow"/>
          <w:lang w:val="en-US" w:eastAsia="ja-JP"/>
        </w:rPr>
        <w:t xml:space="preserve"> Capability element</w:t>
      </w:r>
      <w:r>
        <w:rPr>
          <w:lang w:val="en-US" w:eastAsia="ja-JP"/>
        </w:rPr>
        <w:t xml:space="preserve">, </w:t>
      </w:r>
      <w:r w:rsidR="00003640">
        <w:rPr>
          <w:lang w:val="en-US" w:eastAsia="ja-JP"/>
        </w:rPr>
        <w:t xml:space="preserve">the </w:t>
      </w:r>
      <w:proofErr w:type="spellStart"/>
      <w:r w:rsidR="00003640">
        <w:rPr>
          <w:lang w:val="en-US" w:eastAsia="ja-JP"/>
        </w:rPr>
        <w:t>eBCS</w:t>
      </w:r>
      <w:proofErr w:type="spellEnd"/>
      <w:r w:rsidR="00003640">
        <w:rPr>
          <w:lang w:val="en-US" w:eastAsia="ja-JP"/>
        </w:rPr>
        <w:t xml:space="preserve"> non-AP STA </w:t>
      </w:r>
      <w:r w:rsidR="00896B6E">
        <w:rPr>
          <w:lang w:val="en-US" w:eastAsia="ja-JP"/>
        </w:rPr>
        <w:t>should wait</w:t>
      </w:r>
      <w:r w:rsidR="00003640">
        <w:rPr>
          <w:lang w:val="en-US" w:eastAsia="ja-JP"/>
        </w:rPr>
        <w:t xml:space="preserve"> for the next </w:t>
      </w:r>
      <w:proofErr w:type="spellStart"/>
      <w:r w:rsidR="00003640">
        <w:rPr>
          <w:lang w:val="en-US" w:eastAsia="ja-JP"/>
        </w:rPr>
        <w:t>eBCS</w:t>
      </w:r>
      <w:proofErr w:type="spellEnd"/>
      <w:r w:rsidR="00003640">
        <w:rPr>
          <w:lang w:val="en-US" w:eastAsia="ja-JP"/>
        </w:rPr>
        <w:t xml:space="preserve"> Info. The </w:t>
      </w:r>
      <w:proofErr w:type="spellStart"/>
      <w:r w:rsidR="00003640">
        <w:rPr>
          <w:lang w:val="en-US" w:eastAsia="ja-JP"/>
        </w:rPr>
        <w:t>eBCS</w:t>
      </w:r>
      <w:proofErr w:type="spellEnd"/>
      <w:r w:rsidR="00003640">
        <w:rPr>
          <w:lang w:val="en-US" w:eastAsia="ja-JP"/>
        </w:rPr>
        <w:t xml:space="preserve"> non-AP STA </w:t>
      </w:r>
      <w:r w:rsidR="00896B6E">
        <w:rPr>
          <w:lang w:val="en-US" w:eastAsia="ja-JP"/>
        </w:rPr>
        <w:t>may</w:t>
      </w:r>
      <w:r w:rsidR="00003640">
        <w:rPr>
          <w:lang w:val="en-US" w:eastAsia="ja-JP"/>
        </w:rPr>
        <w:t xml:space="preserve"> go into power save mode or move to other channel while waiting the next </w:t>
      </w:r>
      <w:proofErr w:type="spellStart"/>
      <w:r w:rsidR="00003640">
        <w:rPr>
          <w:lang w:val="en-US" w:eastAsia="ja-JP"/>
        </w:rPr>
        <w:t>eBCS</w:t>
      </w:r>
      <w:proofErr w:type="spellEnd"/>
      <w:r w:rsidR="00003640">
        <w:rPr>
          <w:lang w:val="en-US" w:eastAsia="ja-JP"/>
        </w:rPr>
        <w:t xml:space="preserve"> Info frame.</w:t>
      </w:r>
    </w:p>
    <w:p w14:paraId="598E2FBC" w14:textId="77777777" w:rsidR="00C47A72" w:rsidRDefault="00C47A72" w:rsidP="00FA7ED5"/>
    <w:p w14:paraId="3ECA1D08" w14:textId="77777777" w:rsidR="00B3623F" w:rsidRDefault="00B3623F" w:rsidP="00B3623F">
      <w:pPr>
        <w:pStyle w:val="Amendment3"/>
      </w:pPr>
      <w:r>
        <w:rPr>
          <w:rFonts w:hint="eastAsia"/>
        </w:rPr>
        <w:t>1</w:t>
      </w:r>
      <w:r>
        <w:t>1.55.2.</w:t>
      </w:r>
      <w:r w:rsidR="006F0B16">
        <w:t>3</w:t>
      </w:r>
      <w:r>
        <w:t xml:space="preserve"> </w:t>
      </w:r>
      <w:proofErr w:type="spellStart"/>
      <w:r>
        <w:t>eBCS</w:t>
      </w:r>
      <w:proofErr w:type="spellEnd"/>
      <w:r>
        <w:t xml:space="preserve"> Info </w:t>
      </w:r>
      <w:r w:rsidR="006F0B16">
        <w:t>frame generation and usage</w:t>
      </w:r>
    </w:p>
    <w:p w14:paraId="6AC89EA9" w14:textId="77777777" w:rsidR="00F82987" w:rsidRPr="00AC45E5" w:rsidRDefault="00F82987" w:rsidP="00FA7ED5">
      <w:pPr>
        <w:rPr>
          <w:lang w:val="en-US" w:eastAsia="ja-JP"/>
        </w:rPr>
      </w:pPr>
    </w:p>
    <w:p w14:paraId="2D7BA2AC" w14:textId="77777777" w:rsidR="00D57CBC" w:rsidRDefault="000340A5" w:rsidP="00986C20">
      <w:r>
        <w:t xml:space="preserve">The </w:t>
      </w:r>
      <w:proofErr w:type="spellStart"/>
      <w:r>
        <w:t>eBCS</w:t>
      </w:r>
      <w:proofErr w:type="spellEnd"/>
      <w:r>
        <w:t xml:space="preserve"> Info frame is transmitted periodically in the interval of dot11BeaconPeriod * dot11EBCSInfoInterval.</w:t>
      </w:r>
    </w:p>
    <w:p w14:paraId="7B1C5BE6" w14:textId="77777777" w:rsidR="000340A5" w:rsidRPr="000340A5" w:rsidRDefault="000340A5" w:rsidP="00FA7ED5"/>
    <w:p w14:paraId="09FE8856" w14:textId="77777777" w:rsidR="00C47A72" w:rsidRDefault="007F5853" w:rsidP="00FA7ED5">
      <w:r>
        <w:t>T</w:t>
      </w:r>
      <w:r w:rsidR="00B3623F">
        <w:t xml:space="preserve">he </w:t>
      </w:r>
      <w:proofErr w:type="spellStart"/>
      <w:r w:rsidR="00B3623F">
        <w:t>eBCS</w:t>
      </w:r>
      <w:proofErr w:type="spellEnd"/>
      <w:r w:rsidR="00B3623F">
        <w:t xml:space="preserve"> Info frame contains the following information.</w:t>
      </w:r>
    </w:p>
    <w:p w14:paraId="04C0EF70" w14:textId="77777777" w:rsidR="00B3623F" w:rsidRDefault="00B3623F" w:rsidP="00FA7ED5"/>
    <w:p w14:paraId="78AE44E5" w14:textId="77777777" w:rsidR="00B3623F" w:rsidRDefault="007F5853" w:rsidP="00B3623F">
      <w:pPr>
        <w:pStyle w:val="a8"/>
        <w:numPr>
          <w:ilvl w:val="0"/>
          <w:numId w:val="12"/>
        </w:numPr>
        <w:ind w:leftChars="0"/>
      </w:pPr>
      <w:proofErr w:type="spellStart"/>
      <w:r>
        <w:rPr>
          <w:rFonts w:hint="eastAsia"/>
        </w:rPr>
        <w:t>e</w:t>
      </w:r>
      <w:r>
        <w:t>BCS</w:t>
      </w:r>
      <w:proofErr w:type="spellEnd"/>
      <w:r>
        <w:t xml:space="preserve"> Info Sequence Number</w:t>
      </w:r>
    </w:p>
    <w:p w14:paraId="509601A6" w14:textId="77777777" w:rsidR="007F5853" w:rsidRDefault="007F5853" w:rsidP="00B3623F">
      <w:pPr>
        <w:pStyle w:val="a8"/>
        <w:numPr>
          <w:ilvl w:val="0"/>
          <w:numId w:val="12"/>
        </w:numPr>
        <w:ind w:leftChars="0"/>
      </w:pPr>
      <w:r>
        <w:rPr>
          <w:rFonts w:hint="eastAsia"/>
        </w:rPr>
        <w:t>T</w:t>
      </w:r>
      <w:r>
        <w:t>imestamp</w:t>
      </w:r>
    </w:p>
    <w:p w14:paraId="25CA0BE8" w14:textId="77777777" w:rsidR="007F5853" w:rsidRDefault="007F5853" w:rsidP="00B3623F">
      <w:pPr>
        <w:pStyle w:val="a8"/>
        <w:numPr>
          <w:ilvl w:val="0"/>
          <w:numId w:val="12"/>
        </w:numPr>
        <w:ind w:leftChars="0"/>
      </w:pPr>
      <w:r>
        <w:rPr>
          <w:rFonts w:hint="eastAsia"/>
        </w:rPr>
        <w:t>F</w:t>
      </w:r>
      <w:r>
        <w:t>ragment Control</w:t>
      </w:r>
    </w:p>
    <w:p w14:paraId="53378B83" w14:textId="77777777" w:rsidR="006B627D" w:rsidRDefault="006B627D" w:rsidP="00B3623F">
      <w:pPr>
        <w:pStyle w:val="a8"/>
        <w:numPr>
          <w:ilvl w:val="0"/>
          <w:numId w:val="12"/>
        </w:numPr>
        <w:ind w:leftChars="0"/>
      </w:pPr>
      <w:r>
        <w:rPr>
          <w:rFonts w:hint="eastAsia"/>
        </w:rPr>
        <w:t>F</w:t>
      </w:r>
      <w:r>
        <w:t>ragment Hash Values (if fragmented)</w:t>
      </w:r>
    </w:p>
    <w:p w14:paraId="14EFFE54" w14:textId="77777777" w:rsidR="007F5853" w:rsidRDefault="007F5853" w:rsidP="00B3623F">
      <w:pPr>
        <w:pStyle w:val="a8"/>
        <w:numPr>
          <w:ilvl w:val="0"/>
          <w:numId w:val="12"/>
        </w:numPr>
        <w:ind w:leftChars="0"/>
      </w:pPr>
      <w:proofErr w:type="spellStart"/>
      <w:r>
        <w:rPr>
          <w:rFonts w:hint="eastAsia"/>
        </w:rPr>
        <w:t>e</w:t>
      </w:r>
      <w:r>
        <w:t>BCS</w:t>
      </w:r>
      <w:proofErr w:type="spellEnd"/>
      <w:r>
        <w:t xml:space="preserve"> Info Interval</w:t>
      </w:r>
    </w:p>
    <w:p w14:paraId="21204594" w14:textId="77777777" w:rsidR="00583925" w:rsidRDefault="00583925" w:rsidP="00583925">
      <w:pPr>
        <w:pStyle w:val="a8"/>
        <w:numPr>
          <w:ilvl w:val="0"/>
          <w:numId w:val="12"/>
        </w:numPr>
        <w:ind w:leftChars="0"/>
        <w:rPr>
          <w:ins w:id="4" w:author="森岡仁志" w:date="2020-06-22T13:02:00Z"/>
        </w:rPr>
      </w:pPr>
      <w:ins w:id="5" w:author="森岡仁志" w:date="2020-06-22T13:02:00Z">
        <w:r>
          <w:rPr>
            <w:rFonts w:hint="eastAsia"/>
          </w:rPr>
          <w:t>C</w:t>
        </w:r>
        <w:r>
          <w:t>ertificate of the AP (optional if HLSA is used for all contents, otherwise mandatory)</w:t>
        </w:r>
      </w:ins>
    </w:p>
    <w:p w14:paraId="55FC98E8" w14:textId="05C068BD" w:rsidR="007F5853" w:rsidDel="00694178" w:rsidRDefault="007F5853" w:rsidP="00B3623F">
      <w:pPr>
        <w:pStyle w:val="a8"/>
        <w:numPr>
          <w:ilvl w:val="0"/>
          <w:numId w:val="12"/>
        </w:numPr>
        <w:ind w:leftChars="0"/>
        <w:rPr>
          <w:del w:id="6" w:author="森岡仁志" w:date="2020-06-22T12:38:00Z"/>
        </w:rPr>
      </w:pPr>
      <w:del w:id="7" w:author="森岡仁志" w:date="2020-06-22T12:38:00Z">
        <w:r w:rsidDel="00694178">
          <w:rPr>
            <w:rFonts w:hint="eastAsia"/>
          </w:rPr>
          <w:delText>C</w:delText>
        </w:r>
        <w:r w:rsidDel="00694178">
          <w:delText>ertificate</w:delText>
        </w:r>
        <w:r w:rsidR="0052783D" w:rsidDel="00694178">
          <w:delText xml:space="preserve"> of the AP</w:delText>
        </w:r>
      </w:del>
    </w:p>
    <w:p w14:paraId="5682E58E" w14:textId="7678B0FE" w:rsidR="007F5853" w:rsidRDefault="007F5853" w:rsidP="00B3623F">
      <w:pPr>
        <w:pStyle w:val="a8"/>
        <w:numPr>
          <w:ilvl w:val="0"/>
          <w:numId w:val="12"/>
        </w:numPr>
        <w:ind w:leftChars="0"/>
      </w:pPr>
      <w:del w:id="8" w:author="森岡仁志" w:date="2020-06-22T12:24:00Z">
        <w:r w:rsidDel="008A2A57">
          <w:rPr>
            <w:rFonts w:hint="eastAsia"/>
          </w:rPr>
          <w:delText>C</w:delText>
        </w:r>
        <w:r w:rsidDel="008A2A57">
          <w:delText>ontents</w:delText>
        </w:r>
      </w:del>
      <w:ins w:id="9" w:author="森岡仁志" w:date="2020-06-22T12:24:00Z">
        <w:r w:rsidR="008A2A57">
          <w:rPr>
            <w:rFonts w:hint="eastAsia"/>
          </w:rPr>
          <w:t>Content</w:t>
        </w:r>
      </w:ins>
      <w:r>
        <w:t xml:space="preserve"> Information</w:t>
      </w:r>
    </w:p>
    <w:p w14:paraId="76AD5A4A" w14:textId="77BEE08C" w:rsidR="007F5853" w:rsidRDefault="007F5853" w:rsidP="00B3623F">
      <w:pPr>
        <w:pStyle w:val="a8"/>
        <w:numPr>
          <w:ilvl w:val="0"/>
          <w:numId w:val="12"/>
        </w:numPr>
        <w:ind w:leftChars="0"/>
      </w:pPr>
      <w:r>
        <w:rPr>
          <w:rFonts w:hint="eastAsia"/>
        </w:rPr>
        <w:t>S</w:t>
      </w:r>
      <w:r>
        <w:t>ignature</w:t>
      </w:r>
      <w:ins w:id="10" w:author="森岡仁志" w:date="2020-06-22T12:31:00Z">
        <w:r w:rsidR="008813FF">
          <w:t xml:space="preserve"> (optional if HLSA is used</w:t>
        </w:r>
      </w:ins>
      <w:ins w:id="11" w:author="森岡仁志" w:date="2020-06-22T12:37:00Z">
        <w:r w:rsidR="00694178">
          <w:t xml:space="preserve"> for all contents</w:t>
        </w:r>
      </w:ins>
      <w:ins w:id="12" w:author="森岡仁志" w:date="2020-06-22T12:38:00Z">
        <w:r w:rsidR="00694178">
          <w:t>, otherwise mandatory</w:t>
        </w:r>
      </w:ins>
      <w:ins w:id="13" w:author="森岡仁志" w:date="2020-06-22T12:31:00Z">
        <w:r w:rsidR="008813FF">
          <w:t>)</w:t>
        </w:r>
      </w:ins>
    </w:p>
    <w:p w14:paraId="736DC3B0" w14:textId="77777777" w:rsidR="00B3623F" w:rsidRPr="00694178" w:rsidRDefault="00B3623F" w:rsidP="00FA7ED5"/>
    <w:p w14:paraId="54F92C0D" w14:textId="77777777" w:rsidR="00B3623F" w:rsidRDefault="007F5853" w:rsidP="00FA7ED5">
      <w:pPr>
        <w:rPr>
          <w:lang w:val="en-US" w:eastAsia="ja-JP"/>
        </w:rPr>
      </w:pPr>
      <w:r>
        <w:rPr>
          <w:rFonts w:hint="eastAsia"/>
        </w:rPr>
        <w:t>T</w:t>
      </w:r>
      <w:r>
        <w:t xml:space="preserve">he </w:t>
      </w:r>
      <w:proofErr w:type="spellStart"/>
      <w:r>
        <w:t>eBCS</w:t>
      </w:r>
      <w:proofErr w:type="spellEnd"/>
      <w:r>
        <w:t xml:space="preserve"> Info Sequence Number </w:t>
      </w:r>
      <w:r>
        <w:rPr>
          <w:lang w:val="en-US" w:eastAsia="ja-JP"/>
        </w:rPr>
        <w:t xml:space="preserve">is initialized by a 64bit unsigned integer at the time of starting </w:t>
      </w:r>
      <w:proofErr w:type="spellStart"/>
      <w:r>
        <w:rPr>
          <w:lang w:val="en-US" w:eastAsia="ja-JP"/>
        </w:rPr>
        <w:t>eBCS</w:t>
      </w:r>
      <w:proofErr w:type="spellEnd"/>
      <w:r>
        <w:rPr>
          <w:lang w:val="en-US" w:eastAsia="ja-JP"/>
        </w:rPr>
        <w:t xml:space="preserve"> AP and incremented by every </w:t>
      </w:r>
      <w:proofErr w:type="spellStart"/>
      <w:r>
        <w:rPr>
          <w:lang w:val="en-US" w:eastAsia="ja-JP"/>
        </w:rPr>
        <w:t>eBCS</w:t>
      </w:r>
      <w:proofErr w:type="spellEnd"/>
      <w:r>
        <w:rPr>
          <w:lang w:val="en-US" w:eastAsia="ja-JP"/>
        </w:rPr>
        <w:t xml:space="preserve"> Info frame generation. If the </w:t>
      </w:r>
      <w:proofErr w:type="spellStart"/>
      <w:r>
        <w:rPr>
          <w:lang w:val="en-US" w:eastAsia="ja-JP"/>
        </w:rPr>
        <w:t>eBCS</w:t>
      </w:r>
      <w:proofErr w:type="spellEnd"/>
      <w:r>
        <w:rPr>
          <w:lang w:val="en-US" w:eastAsia="ja-JP"/>
        </w:rPr>
        <w:t xml:space="preserve"> Info Sequence </w:t>
      </w:r>
      <w:r w:rsidR="0052783D">
        <w:rPr>
          <w:lang w:val="en-US" w:eastAsia="ja-JP"/>
        </w:rPr>
        <w:t xml:space="preserve">Number </w:t>
      </w:r>
      <w:r>
        <w:rPr>
          <w:lang w:val="en-US" w:eastAsia="ja-JP"/>
        </w:rPr>
        <w:t>overflows, it is set to 0.</w:t>
      </w:r>
    </w:p>
    <w:p w14:paraId="761BC4F6" w14:textId="77777777" w:rsidR="007F5853" w:rsidRDefault="007F5853" w:rsidP="00FA7ED5">
      <w:pPr>
        <w:rPr>
          <w:lang w:val="en-US" w:eastAsia="ja-JP"/>
        </w:rPr>
      </w:pPr>
    </w:p>
    <w:p w14:paraId="22601432" w14:textId="77777777" w:rsidR="007F5853" w:rsidRDefault="007F5853" w:rsidP="00FA7ED5">
      <w:pPr>
        <w:rPr>
          <w:lang w:val="en-US" w:eastAsia="ja-JP"/>
        </w:rPr>
      </w:pPr>
      <w:r>
        <w:rPr>
          <w:rFonts w:hint="eastAsia"/>
          <w:lang w:val="en-US" w:eastAsia="ja-JP"/>
        </w:rPr>
        <w:t>T</w:t>
      </w:r>
      <w:r>
        <w:rPr>
          <w:lang w:val="en-US" w:eastAsia="ja-JP"/>
        </w:rPr>
        <w:t xml:space="preserve">he Timestamp is the time </w:t>
      </w:r>
      <w:r w:rsidR="0052783D">
        <w:rPr>
          <w:lang w:val="en-US" w:eastAsia="ja-JP"/>
        </w:rPr>
        <w:t xml:space="preserve">in UTC </w:t>
      </w:r>
      <w:r>
        <w:rPr>
          <w:lang w:val="en-US" w:eastAsia="ja-JP"/>
        </w:rPr>
        <w:t xml:space="preserve">of generating </w:t>
      </w:r>
      <w:r w:rsidR="0052783D">
        <w:rPr>
          <w:lang w:val="en-US" w:eastAsia="ja-JP"/>
        </w:rPr>
        <w:t xml:space="preserve">the </w:t>
      </w:r>
      <w:proofErr w:type="spellStart"/>
      <w:r>
        <w:rPr>
          <w:lang w:val="en-US" w:eastAsia="ja-JP"/>
        </w:rPr>
        <w:t>eBCS</w:t>
      </w:r>
      <w:proofErr w:type="spellEnd"/>
      <w:r>
        <w:rPr>
          <w:lang w:val="en-US" w:eastAsia="ja-JP"/>
        </w:rPr>
        <w:t xml:space="preserve"> Info frame.</w:t>
      </w:r>
    </w:p>
    <w:p w14:paraId="5AF37B55" w14:textId="77777777" w:rsidR="007F5853" w:rsidRDefault="007F5853" w:rsidP="00FA7ED5">
      <w:pPr>
        <w:rPr>
          <w:lang w:val="en-US" w:eastAsia="ja-JP"/>
        </w:rPr>
      </w:pPr>
    </w:p>
    <w:p w14:paraId="49CF5C6C" w14:textId="77777777" w:rsidR="007F5853" w:rsidRDefault="007F5853" w:rsidP="00FA7ED5">
      <w:pPr>
        <w:rPr>
          <w:lang w:val="en-US" w:eastAsia="ja-JP"/>
        </w:rPr>
      </w:pPr>
      <w:r>
        <w:rPr>
          <w:lang w:val="en-US" w:eastAsia="ja-JP"/>
        </w:rPr>
        <w:t xml:space="preserve">The </w:t>
      </w:r>
      <w:r>
        <w:rPr>
          <w:rFonts w:hint="eastAsia"/>
          <w:lang w:val="en-US" w:eastAsia="ja-JP"/>
        </w:rPr>
        <w:t>F</w:t>
      </w:r>
      <w:r>
        <w:rPr>
          <w:lang w:val="en-US" w:eastAsia="ja-JP"/>
        </w:rPr>
        <w:t xml:space="preserve">ragment Control indicates </w:t>
      </w:r>
      <w:r w:rsidR="00941380">
        <w:rPr>
          <w:lang w:val="en-US" w:eastAsia="ja-JP"/>
        </w:rPr>
        <w:t xml:space="preserve">the total number of the fragmented frames and the index of the </w:t>
      </w:r>
      <w:proofErr w:type="spellStart"/>
      <w:r w:rsidR="00941380">
        <w:rPr>
          <w:lang w:val="en-US" w:eastAsia="ja-JP"/>
        </w:rPr>
        <w:t>eBCS</w:t>
      </w:r>
      <w:proofErr w:type="spellEnd"/>
      <w:r w:rsidR="00941380">
        <w:rPr>
          <w:lang w:val="en-US" w:eastAsia="ja-JP"/>
        </w:rPr>
        <w:t xml:space="preserve"> Info frame. The fragmentation procedure is described in </w:t>
      </w:r>
      <w:r w:rsidR="00941380" w:rsidRPr="00941380">
        <w:rPr>
          <w:highlight w:val="yellow"/>
          <w:lang w:val="en-US" w:eastAsia="ja-JP"/>
        </w:rPr>
        <w:t>11.55.2.</w:t>
      </w:r>
      <w:r w:rsidR="00C4256C">
        <w:rPr>
          <w:highlight w:val="yellow"/>
          <w:lang w:val="en-US" w:eastAsia="ja-JP"/>
        </w:rPr>
        <w:t>4</w:t>
      </w:r>
      <w:r w:rsidR="00941380" w:rsidRPr="00941380">
        <w:rPr>
          <w:highlight w:val="yellow"/>
          <w:lang w:val="en-US" w:eastAsia="ja-JP"/>
        </w:rPr>
        <w:t xml:space="preserve"> (</w:t>
      </w:r>
      <w:proofErr w:type="spellStart"/>
      <w:r w:rsidR="00941380" w:rsidRPr="00941380">
        <w:rPr>
          <w:highlight w:val="yellow"/>
          <w:lang w:val="en-US" w:eastAsia="ja-JP"/>
        </w:rPr>
        <w:t>eBCS</w:t>
      </w:r>
      <w:proofErr w:type="spellEnd"/>
      <w:r w:rsidR="00941380" w:rsidRPr="00941380">
        <w:rPr>
          <w:highlight w:val="yellow"/>
          <w:lang w:val="en-US" w:eastAsia="ja-JP"/>
        </w:rPr>
        <w:t xml:space="preserve"> Info fragmentation)</w:t>
      </w:r>
      <w:r w:rsidR="00941380">
        <w:rPr>
          <w:lang w:val="en-US" w:eastAsia="ja-JP"/>
        </w:rPr>
        <w:t>.</w:t>
      </w:r>
    </w:p>
    <w:p w14:paraId="33196E55" w14:textId="77777777" w:rsidR="006B627D" w:rsidRDefault="006B627D" w:rsidP="00FA7ED5">
      <w:pPr>
        <w:rPr>
          <w:lang w:val="en-US" w:eastAsia="ja-JP"/>
        </w:rPr>
      </w:pPr>
    </w:p>
    <w:p w14:paraId="71AA7736" w14:textId="77777777" w:rsidR="006B627D" w:rsidRDefault="006B627D" w:rsidP="00FA7ED5">
      <w:pPr>
        <w:rPr>
          <w:lang w:val="en-US" w:eastAsia="ja-JP"/>
        </w:rPr>
      </w:pPr>
      <w:r>
        <w:rPr>
          <w:rFonts w:hint="eastAsia"/>
          <w:lang w:val="en-US" w:eastAsia="ja-JP"/>
        </w:rPr>
        <w:t>T</w:t>
      </w:r>
      <w:r>
        <w:rPr>
          <w:lang w:val="en-US" w:eastAsia="ja-JP"/>
        </w:rPr>
        <w:t xml:space="preserve">he Fragment Hash Values are present if the </w:t>
      </w:r>
      <w:proofErr w:type="spellStart"/>
      <w:r>
        <w:rPr>
          <w:lang w:val="en-US" w:eastAsia="ja-JP"/>
        </w:rPr>
        <w:t>eBCS</w:t>
      </w:r>
      <w:proofErr w:type="spellEnd"/>
      <w:r>
        <w:rPr>
          <w:lang w:val="en-US" w:eastAsia="ja-JP"/>
        </w:rPr>
        <w:t xml:space="preserve"> Info frame is fragmented and the fragment sequence number is 0.</w:t>
      </w:r>
    </w:p>
    <w:p w14:paraId="33AC45A2" w14:textId="77777777" w:rsidR="00941380" w:rsidRDefault="00941380" w:rsidP="00FA7ED5">
      <w:pPr>
        <w:rPr>
          <w:lang w:val="en-US" w:eastAsia="ja-JP"/>
        </w:rPr>
      </w:pPr>
    </w:p>
    <w:p w14:paraId="72F82ACB" w14:textId="77777777" w:rsidR="00941380" w:rsidRDefault="00941380" w:rsidP="00FA7ED5">
      <w:pPr>
        <w:rPr>
          <w:lang w:val="en-US" w:eastAsia="ja-JP"/>
        </w:rPr>
      </w:pPr>
      <w:r>
        <w:rPr>
          <w:rFonts w:hint="eastAsia"/>
          <w:lang w:val="en-US" w:eastAsia="ja-JP"/>
        </w:rPr>
        <w:t>T</w:t>
      </w:r>
      <w:r>
        <w:rPr>
          <w:lang w:val="en-US" w:eastAsia="ja-JP"/>
        </w:rPr>
        <w:t xml:space="preserve">he </w:t>
      </w:r>
      <w:proofErr w:type="spellStart"/>
      <w:r>
        <w:rPr>
          <w:lang w:val="en-US" w:eastAsia="ja-JP"/>
        </w:rPr>
        <w:t>eBCS</w:t>
      </w:r>
      <w:proofErr w:type="spellEnd"/>
      <w:r>
        <w:rPr>
          <w:lang w:val="en-US" w:eastAsia="ja-JP"/>
        </w:rPr>
        <w:t xml:space="preserve"> Info Interval is the interval of the </w:t>
      </w:r>
      <w:proofErr w:type="spellStart"/>
      <w:r>
        <w:rPr>
          <w:lang w:val="en-US" w:eastAsia="ja-JP"/>
        </w:rPr>
        <w:t>eBCS</w:t>
      </w:r>
      <w:proofErr w:type="spellEnd"/>
      <w:r>
        <w:rPr>
          <w:lang w:val="en-US" w:eastAsia="ja-JP"/>
        </w:rPr>
        <w:t xml:space="preserve"> Info transmission configure</w:t>
      </w:r>
      <w:r w:rsidR="0052783D">
        <w:rPr>
          <w:lang w:val="en-US" w:eastAsia="ja-JP"/>
        </w:rPr>
        <w:t>d</w:t>
      </w:r>
      <w:r>
        <w:rPr>
          <w:lang w:val="en-US" w:eastAsia="ja-JP"/>
        </w:rPr>
        <w:t xml:space="preserve"> in dot11EBCSInfoInterval.</w:t>
      </w:r>
    </w:p>
    <w:p w14:paraId="358EB0DF" w14:textId="77777777" w:rsidR="0052783D" w:rsidRDefault="0052783D" w:rsidP="00FA7ED5">
      <w:pPr>
        <w:rPr>
          <w:lang w:val="en-US" w:eastAsia="ja-JP"/>
        </w:rPr>
      </w:pPr>
    </w:p>
    <w:p w14:paraId="3E24300E" w14:textId="77777777" w:rsidR="00302A2D" w:rsidRDefault="00302A2D" w:rsidP="00FA7ED5">
      <w:pPr>
        <w:rPr>
          <w:lang w:val="en-US" w:eastAsia="ja-JP"/>
        </w:rPr>
      </w:pPr>
      <w:r>
        <w:rPr>
          <w:rFonts w:hint="eastAsia"/>
          <w:lang w:val="en-US" w:eastAsia="ja-JP"/>
        </w:rPr>
        <w:t>T</w:t>
      </w:r>
      <w:r>
        <w:rPr>
          <w:lang w:val="en-US" w:eastAsia="ja-JP"/>
        </w:rPr>
        <w:t xml:space="preserve">he Certificate </w:t>
      </w:r>
      <w:r w:rsidR="0052783D">
        <w:rPr>
          <w:lang w:val="en-US" w:eastAsia="ja-JP"/>
        </w:rPr>
        <w:t xml:space="preserve">of the AP </w:t>
      </w:r>
      <w:r>
        <w:rPr>
          <w:lang w:val="en-US" w:eastAsia="ja-JP"/>
        </w:rPr>
        <w:t xml:space="preserve">is the X.509 certificate of the </w:t>
      </w:r>
      <w:proofErr w:type="spellStart"/>
      <w:r>
        <w:rPr>
          <w:lang w:val="en-US" w:eastAsia="ja-JP"/>
        </w:rPr>
        <w:t>eBCS</w:t>
      </w:r>
      <w:proofErr w:type="spellEnd"/>
      <w:r>
        <w:rPr>
          <w:lang w:val="en-US" w:eastAsia="ja-JP"/>
        </w:rPr>
        <w:t xml:space="preserve"> AP.</w:t>
      </w:r>
    </w:p>
    <w:p w14:paraId="0D546926" w14:textId="77777777" w:rsidR="00302A2D" w:rsidRDefault="00302A2D" w:rsidP="00FA7ED5">
      <w:pPr>
        <w:rPr>
          <w:lang w:val="en-US" w:eastAsia="ja-JP"/>
        </w:rPr>
      </w:pPr>
    </w:p>
    <w:p w14:paraId="7A528508" w14:textId="77777777" w:rsidR="00302A2D" w:rsidRDefault="00636E36" w:rsidP="00FA7ED5">
      <w:pPr>
        <w:rPr>
          <w:lang w:val="en-US" w:eastAsia="ja-JP"/>
        </w:rPr>
      </w:pPr>
      <w:r>
        <w:rPr>
          <w:lang w:val="en-US" w:eastAsia="ja-JP"/>
        </w:rPr>
        <w:t xml:space="preserve">Details of the Signature is described in 12.15 (Frame authentication for </w:t>
      </w:r>
      <w:proofErr w:type="spellStart"/>
      <w:r>
        <w:rPr>
          <w:lang w:val="en-US" w:eastAsia="ja-JP"/>
        </w:rPr>
        <w:t>eBCS</w:t>
      </w:r>
      <w:proofErr w:type="spellEnd"/>
      <w:r>
        <w:rPr>
          <w:lang w:val="en-US" w:eastAsia="ja-JP"/>
        </w:rPr>
        <w:t>).</w:t>
      </w:r>
    </w:p>
    <w:p w14:paraId="4AC686E1" w14:textId="77777777" w:rsidR="00636E36" w:rsidRDefault="00636E36" w:rsidP="00FA7ED5">
      <w:pPr>
        <w:rPr>
          <w:lang w:val="en-US" w:eastAsia="ja-JP"/>
        </w:rPr>
      </w:pPr>
    </w:p>
    <w:p w14:paraId="3D31530F" w14:textId="77777777" w:rsidR="00636E36" w:rsidRPr="00302A2D" w:rsidRDefault="00636E36" w:rsidP="00FA7ED5">
      <w:pPr>
        <w:rPr>
          <w:lang w:val="en-US" w:eastAsia="ja-JP"/>
        </w:rPr>
      </w:pPr>
      <w:r>
        <w:rPr>
          <w:rFonts w:hint="eastAsia"/>
          <w:lang w:val="en-US" w:eastAsia="ja-JP"/>
        </w:rPr>
        <w:t>A</w:t>
      </w:r>
      <w:r>
        <w:rPr>
          <w:lang w:val="en-US" w:eastAsia="ja-JP"/>
        </w:rPr>
        <w:t xml:space="preserve">n </w:t>
      </w:r>
      <w:proofErr w:type="spellStart"/>
      <w:r>
        <w:rPr>
          <w:lang w:val="en-US" w:eastAsia="ja-JP"/>
        </w:rPr>
        <w:t>eBCS</w:t>
      </w:r>
      <w:proofErr w:type="spellEnd"/>
      <w:r>
        <w:rPr>
          <w:lang w:val="en-US" w:eastAsia="ja-JP"/>
        </w:rPr>
        <w:t xml:space="preserve"> Info frame may contain multiple Content</w:t>
      </w:r>
      <w:del w:id="14" w:author="森岡仁志" w:date="2020-06-09T23:26:00Z">
        <w:r w:rsidDel="00B93386">
          <w:rPr>
            <w:lang w:val="en-US" w:eastAsia="ja-JP"/>
          </w:rPr>
          <w:delText>s</w:delText>
        </w:r>
      </w:del>
      <w:r>
        <w:rPr>
          <w:lang w:val="en-US" w:eastAsia="ja-JP"/>
        </w:rPr>
        <w:t xml:space="preserve"> Information.</w:t>
      </w:r>
    </w:p>
    <w:p w14:paraId="284C40D1" w14:textId="77777777" w:rsidR="00B3623F" w:rsidRDefault="00F66D43" w:rsidP="00FA7ED5">
      <w:pPr>
        <w:rPr>
          <w:lang w:val="en-US" w:eastAsia="ja-JP"/>
        </w:rPr>
      </w:pPr>
      <w:r>
        <w:rPr>
          <w:lang w:val="en-US" w:eastAsia="ja-JP"/>
        </w:rPr>
        <w:t>Each Content</w:t>
      </w:r>
      <w:del w:id="15" w:author="森岡仁志" w:date="2020-06-09T23:26:00Z">
        <w:r w:rsidDel="00B93386">
          <w:rPr>
            <w:lang w:val="en-US" w:eastAsia="ja-JP"/>
          </w:rPr>
          <w:delText>s</w:delText>
        </w:r>
      </w:del>
      <w:r>
        <w:rPr>
          <w:lang w:val="en-US" w:eastAsia="ja-JP"/>
        </w:rPr>
        <w:t xml:space="preserve"> Information contains the following items.</w:t>
      </w:r>
    </w:p>
    <w:p w14:paraId="105F47A7" w14:textId="77777777" w:rsidR="00F66D43" w:rsidRDefault="00F66D43" w:rsidP="00FA7ED5">
      <w:pPr>
        <w:rPr>
          <w:lang w:val="en-US" w:eastAsia="ja-JP"/>
        </w:rPr>
      </w:pPr>
    </w:p>
    <w:p w14:paraId="324C8E36" w14:textId="77777777" w:rsidR="00F66D43" w:rsidRDefault="00F66D43" w:rsidP="00F66D43">
      <w:pPr>
        <w:pStyle w:val="a8"/>
        <w:numPr>
          <w:ilvl w:val="0"/>
          <w:numId w:val="14"/>
        </w:numPr>
        <w:ind w:leftChars="0"/>
        <w:rPr>
          <w:lang w:val="en-US" w:eastAsia="ja-JP"/>
        </w:rPr>
      </w:pPr>
      <w:r>
        <w:rPr>
          <w:rFonts w:hint="eastAsia"/>
          <w:lang w:val="en-US" w:eastAsia="ja-JP"/>
        </w:rPr>
        <w:t>A</w:t>
      </w:r>
      <w:r>
        <w:rPr>
          <w:lang w:val="en-US" w:eastAsia="ja-JP"/>
        </w:rPr>
        <w:t>uthentication Algorithm</w:t>
      </w:r>
    </w:p>
    <w:p w14:paraId="3DF87E77" w14:textId="77777777" w:rsidR="00F66D43" w:rsidRDefault="00F66D43" w:rsidP="00F66D43">
      <w:pPr>
        <w:pStyle w:val="a8"/>
        <w:numPr>
          <w:ilvl w:val="0"/>
          <w:numId w:val="14"/>
        </w:numPr>
        <w:ind w:leftChars="0"/>
        <w:rPr>
          <w:lang w:val="en-US" w:eastAsia="ja-JP"/>
        </w:rPr>
      </w:pPr>
      <w:r>
        <w:rPr>
          <w:rFonts w:hint="eastAsia"/>
          <w:lang w:val="en-US" w:eastAsia="ja-JP"/>
        </w:rPr>
        <w:t>A</w:t>
      </w:r>
      <w:r>
        <w:rPr>
          <w:lang w:val="en-US" w:eastAsia="ja-JP"/>
        </w:rPr>
        <w:t>llowable Time Difference</w:t>
      </w:r>
    </w:p>
    <w:p w14:paraId="1E8972C0" w14:textId="56DC90DD" w:rsidR="00723627" w:rsidRDefault="00723627" w:rsidP="00F66D43">
      <w:pPr>
        <w:pStyle w:val="a8"/>
        <w:numPr>
          <w:ilvl w:val="0"/>
          <w:numId w:val="14"/>
        </w:numPr>
        <w:ind w:leftChars="0"/>
        <w:rPr>
          <w:lang w:val="en-US" w:eastAsia="ja-JP"/>
        </w:rPr>
      </w:pPr>
      <w:r>
        <w:rPr>
          <w:lang w:val="en-US" w:eastAsia="ja-JP"/>
        </w:rPr>
        <w:t>Broadcast Service ID</w:t>
      </w:r>
    </w:p>
    <w:p w14:paraId="24FBE838" w14:textId="1408F590" w:rsidR="00723627" w:rsidRDefault="00723627" w:rsidP="00F66D43">
      <w:pPr>
        <w:pStyle w:val="a8"/>
        <w:numPr>
          <w:ilvl w:val="0"/>
          <w:numId w:val="14"/>
        </w:numPr>
        <w:ind w:leftChars="0"/>
        <w:rPr>
          <w:lang w:val="en-US" w:eastAsia="ja-JP"/>
        </w:rPr>
      </w:pPr>
      <w:r>
        <w:rPr>
          <w:lang w:val="en-US" w:eastAsia="ja-JP"/>
        </w:rPr>
        <w:lastRenderedPageBreak/>
        <w:t xml:space="preserve">Title </w:t>
      </w:r>
    </w:p>
    <w:p w14:paraId="36C155FA" w14:textId="0DE6074A" w:rsidR="00723627" w:rsidRDefault="00723627" w:rsidP="00F66D43">
      <w:pPr>
        <w:pStyle w:val="a8"/>
        <w:numPr>
          <w:ilvl w:val="0"/>
          <w:numId w:val="14"/>
        </w:numPr>
        <w:ind w:leftChars="0"/>
        <w:rPr>
          <w:lang w:val="en-US" w:eastAsia="ja-JP"/>
        </w:rPr>
      </w:pPr>
      <w:r>
        <w:rPr>
          <w:lang w:val="en-US" w:eastAsia="ja-JP"/>
        </w:rPr>
        <w:t>Negotiation method</w:t>
      </w:r>
    </w:p>
    <w:p w14:paraId="23C69721" w14:textId="77777777" w:rsidR="00723627" w:rsidRDefault="00723627" w:rsidP="00723627">
      <w:pPr>
        <w:pStyle w:val="a8"/>
        <w:numPr>
          <w:ilvl w:val="0"/>
          <w:numId w:val="14"/>
        </w:numPr>
        <w:ind w:leftChars="0"/>
        <w:rPr>
          <w:lang w:val="en-US" w:eastAsia="ja-JP"/>
        </w:rPr>
      </w:pPr>
      <w:r>
        <w:rPr>
          <w:lang w:val="en-US" w:eastAsia="ja-JP"/>
        </w:rPr>
        <w:t>Higher Layer Destination Address</w:t>
      </w:r>
    </w:p>
    <w:p w14:paraId="4CB26D56" w14:textId="5D6514A7" w:rsidR="00723627" w:rsidRDefault="00723627" w:rsidP="00F66D43">
      <w:pPr>
        <w:pStyle w:val="a8"/>
        <w:numPr>
          <w:ilvl w:val="0"/>
          <w:numId w:val="14"/>
        </w:numPr>
        <w:ind w:leftChars="0"/>
        <w:rPr>
          <w:lang w:val="en-US" w:eastAsia="ja-JP"/>
        </w:rPr>
      </w:pPr>
      <w:r>
        <w:rPr>
          <w:lang w:val="en-US" w:eastAsia="ja-JP"/>
        </w:rPr>
        <w:t>Time to Termination</w:t>
      </w:r>
    </w:p>
    <w:p w14:paraId="09D645C7" w14:textId="3DB073E0" w:rsidR="00723627" w:rsidRPr="00F66D43" w:rsidRDefault="00723627" w:rsidP="00F66D43">
      <w:pPr>
        <w:pStyle w:val="a8"/>
        <w:numPr>
          <w:ilvl w:val="0"/>
          <w:numId w:val="14"/>
        </w:numPr>
        <w:ind w:leftChars="0"/>
        <w:rPr>
          <w:lang w:val="en-US" w:eastAsia="ja-JP"/>
        </w:rPr>
      </w:pPr>
      <w:r>
        <w:rPr>
          <w:lang w:val="en-US" w:eastAsia="ja-JP"/>
        </w:rPr>
        <w:t>Next Schedule</w:t>
      </w:r>
    </w:p>
    <w:p w14:paraId="55E1140D" w14:textId="77777777" w:rsidR="00DA0674" w:rsidRDefault="00DA0674" w:rsidP="00DA0674">
      <w:pPr>
        <w:pStyle w:val="a8"/>
        <w:numPr>
          <w:ilvl w:val="0"/>
          <w:numId w:val="14"/>
        </w:numPr>
        <w:ind w:leftChars="0"/>
        <w:rPr>
          <w:lang w:val="en-US" w:eastAsia="ja-JP"/>
        </w:rPr>
      </w:pPr>
      <w:r>
        <w:rPr>
          <w:lang w:val="en-US" w:eastAsia="ja-JP"/>
        </w:rPr>
        <w:t>HCFA Base Key (in case of HCFA)</w:t>
      </w:r>
    </w:p>
    <w:p w14:paraId="36CB1F8C" w14:textId="77777777" w:rsidR="00DA0674" w:rsidRDefault="00DA0674" w:rsidP="00DA0674">
      <w:pPr>
        <w:pStyle w:val="a8"/>
        <w:numPr>
          <w:ilvl w:val="0"/>
          <w:numId w:val="14"/>
        </w:numPr>
        <w:ind w:leftChars="0"/>
        <w:rPr>
          <w:lang w:val="en-US" w:eastAsia="ja-JP"/>
        </w:rPr>
      </w:pPr>
      <w:r>
        <w:rPr>
          <w:lang w:val="en-US" w:eastAsia="ja-JP"/>
        </w:rPr>
        <w:t>Previous Period HCFA Base Keys (in case of HCFA, optional)</w:t>
      </w:r>
    </w:p>
    <w:p w14:paraId="29861C1F" w14:textId="77777777" w:rsidR="00DA0674" w:rsidRDefault="00DA0674" w:rsidP="00DA0674">
      <w:pPr>
        <w:pStyle w:val="a8"/>
        <w:numPr>
          <w:ilvl w:val="0"/>
          <w:numId w:val="14"/>
        </w:numPr>
        <w:ind w:leftChars="0"/>
        <w:rPr>
          <w:lang w:val="en-US" w:eastAsia="ja-JP"/>
        </w:rPr>
      </w:pPr>
      <w:r>
        <w:rPr>
          <w:lang w:val="en-US" w:eastAsia="ja-JP"/>
        </w:rPr>
        <w:t>HCFA Key Change Interval (in case of HCFA)</w:t>
      </w:r>
    </w:p>
    <w:p w14:paraId="18F19812" w14:textId="77777777" w:rsidR="00DA0674" w:rsidRDefault="00DA0674" w:rsidP="00DA0674">
      <w:pPr>
        <w:pStyle w:val="a8"/>
        <w:numPr>
          <w:ilvl w:val="0"/>
          <w:numId w:val="14"/>
        </w:numPr>
        <w:ind w:leftChars="0"/>
        <w:rPr>
          <w:lang w:val="en-US" w:eastAsia="ja-JP"/>
        </w:rPr>
      </w:pPr>
      <w:r>
        <w:rPr>
          <w:rFonts w:hint="eastAsia"/>
          <w:lang w:val="en-US" w:eastAsia="ja-JP"/>
        </w:rPr>
        <w:t>I</w:t>
      </w:r>
      <w:r>
        <w:rPr>
          <w:lang w:val="en-US" w:eastAsia="ja-JP"/>
        </w:rPr>
        <w:t>nstant Authenticators (in case of HCFA, optional)</w:t>
      </w:r>
    </w:p>
    <w:p w14:paraId="0763B6F8" w14:textId="77777777" w:rsidR="00DA0674" w:rsidRDefault="00DA0674" w:rsidP="00DA0674">
      <w:pPr>
        <w:pStyle w:val="a8"/>
        <w:numPr>
          <w:ilvl w:val="0"/>
          <w:numId w:val="14"/>
        </w:numPr>
        <w:ind w:leftChars="0"/>
        <w:rPr>
          <w:lang w:val="en-US" w:eastAsia="ja-JP"/>
        </w:rPr>
      </w:pPr>
      <w:r>
        <w:rPr>
          <w:rFonts w:hint="eastAsia"/>
          <w:lang w:val="en-US" w:eastAsia="ja-JP"/>
        </w:rPr>
        <w:t>D</w:t>
      </w:r>
      <w:r>
        <w:rPr>
          <w:lang w:val="en-US" w:eastAsia="ja-JP"/>
        </w:rPr>
        <w:t>ata (in case of PKFA, optional)</w:t>
      </w:r>
    </w:p>
    <w:p w14:paraId="2BDB4083" w14:textId="77777777" w:rsidR="00107C0D" w:rsidRDefault="00107C0D" w:rsidP="00FA7ED5"/>
    <w:p w14:paraId="1546A195" w14:textId="77777777" w:rsidR="00986C20" w:rsidRDefault="00986C20" w:rsidP="00FA7ED5">
      <w:r>
        <w:rPr>
          <w:rFonts w:hint="eastAsia"/>
        </w:rPr>
        <w:t>T</w:t>
      </w:r>
      <w:r>
        <w:t xml:space="preserve">he </w:t>
      </w:r>
      <w:r w:rsidR="00BF198E">
        <w:t>Authentication</w:t>
      </w:r>
      <w:r>
        <w:t xml:space="preserve"> Algorithm is either PKFA or HCFA</w:t>
      </w:r>
      <w:r w:rsidR="00985A5A">
        <w:t xml:space="preserve"> with the public key algorithm and hash algorithm if required.</w:t>
      </w:r>
    </w:p>
    <w:p w14:paraId="51B18940" w14:textId="77777777" w:rsidR="00985A5A" w:rsidRDefault="00985A5A" w:rsidP="00FA7ED5"/>
    <w:p w14:paraId="22EB37F7" w14:textId="77777777" w:rsidR="00985A5A" w:rsidRDefault="00985A5A" w:rsidP="00FA7ED5">
      <w:pPr>
        <w:rPr>
          <w:lang w:val="en-US" w:eastAsia="ja-JP"/>
        </w:rPr>
      </w:pPr>
      <w:r>
        <w:rPr>
          <w:rFonts w:hint="eastAsia"/>
        </w:rPr>
        <w:t>T</w:t>
      </w:r>
      <w:r>
        <w:t xml:space="preserve">he Allowable Time Difference is </w:t>
      </w:r>
      <w:r>
        <w:rPr>
          <w:lang w:val="en-US" w:eastAsia="ja-JP"/>
        </w:rPr>
        <w:t xml:space="preserve">the allowable time difference between the </w:t>
      </w:r>
      <w:proofErr w:type="spellStart"/>
      <w:r>
        <w:rPr>
          <w:lang w:val="en-US" w:eastAsia="ja-JP"/>
        </w:rPr>
        <w:t>eBCS</w:t>
      </w:r>
      <w:proofErr w:type="spellEnd"/>
      <w:r>
        <w:rPr>
          <w:lang w:val="en-US" w:eastAsia="ja-JP"/>
        </w:rPr>
        <w:t xml:space="preserve"> AP and the </w:t>
      </w:r>
      <w:proofErr w:type="spellStart"/>
      <w:r>
        <w:rPr>
          <w:lang w:val="en-US" w:eastAsia="ja-JP"/>
        </w:rPr>
        <w:t>eBCS</w:t>
      </w:r>
      <w:proofErr w:type="spellEnd"/>
      <w:r>
        <w:rPr>
          <w:lang w:val="en-US" w:eastAsia="ja-JP"/>
        </w:rPr>
        <w:t xml:space="preserve"> non-AP STAs. It depends on the frame authentication algorithm.</w:t>
      </w:r>
    </w:p>
    <w:p w14:paraId="049C8CC7" w14:textId="77777777" w:rsidR="00DA0674" w:rsidRDefault="00DA0674" w:rsidP="00FA7ED5">
      <w:pPr>
        <w:rPr>
          <w:lang w:val="en-US" w:eastAsia="ja-JP"/>
        </w:rPr>
      </w:pPr>
    </w:p>
    <w:p w14:paraId="091930EB" w14:textId="77777777" w:rsidR="00DA0674" w:rsidRDefault="00DA0674" w:rsidP="00DA0674">
      <w:pPr>
        <w:rPr>
          <w:lang w:eastAsia="ja-JP"/>
        </w:rPr>
      </w:pPr>
      <w:r>
        <w:rPr>
          <w:rFonts w:hint="eastAsia"/>
          <w:lang w:eastAsia="ja-JP"/>
        </w:rPr>
        <w:t>T</w:t>
      </w:r>
      <w:r>
        <w:rPr>
          <w:lang w:eastAsia="ja-JP"/>
        </w:rPr>
        <w:t>he Broadcast Service ID is the identifier of the content</w:t>
      </w:r>
      <w:del w:id="16" w:author="森岡仁志" w:date="2020-06-09T23:27:00Z">
        <w:r w:rsidDel="00B93386">
          <w:rPr>
            <w:lang w:eastAsia="ja-JP"/>
          </w:rPr>
          <w:delText>s</w:delText>
        </w:r>
      </w:del>
      <w:r>
        <w:rPr>
          <w:lang w:eastAsia="ja-JP"/>
        </w:rPr>
        <w:t>.</w:t>
      </w:r>
    </w:p>
    <w:p w14:paraId="197754D5" w14:textId="77777777" w:rsidR="00D35923" w:rsidRDefault="00D35923" w:rsidP="00FA7ED5">
      <w:pPr>
        <w:rPr>
          <w:lang w:val="en-US" w:eastAsia="ja-JP"/>
        </w:rPr>
      </w:pPr>
    </w:p>
    <w:p w14:paraId="726E5B02" w14:textId="77777777" w:rsidR="00DA0674" w:rsidRDefault="00DA0674" w:rsidP="00DA0674">
      <w:pPr>
        <w:rPr>
          <w:lang w:val="en-US" w:eastAsia="ja-JP"/>
        </w:rPr>
      </w:pPr>
      <w:r>
        <w:rPr>
          <w:rFonts w:hint="eastAsia"/>
          <w:lang w:val="en-US" w:eastAsia="ja-JP"/>
        </w:rPr>
        <w:t>T</w:t>
      </w:r>
      <w:r>
        <w:rPr>
          <w:lang w:val="en-US" w:eastAsia="ja-JP"/>
        </w:rPr>
        <w:t>he Title is the human readable title of the content</w:t>
      </w:r>
      <w:del w:id="17" w:author="森岡仁志" w:date="2020-06-09T23:27:00Z">
        <w:r w:rsidDel="00B93386">
          <w:rPr>
            <w:lang w:val="en-US" w:eastAsia="ja-JP"/>
          </w:rPr>
          <w:delText>s</w:delText>
        </w:r>
      </w:del>
      <w:r>
        <w:rPr>
          <w:lang w:val="en-US" w:eastAsia="ja-JP"/>
        </w:rPr>
        <w:t>.</w:t>
      </w:r>
    </w:p>
    <w:p w14:paraId="284738DA" w14:textId="77777777" w:rsidR="00DA0674" w:rsidRDefault="00DA0674" w:rsidP="00DA0674">
      <w:pPr>
        <w:rPr>
          <w:lang w:val="en-US" w:eastAsia="ja-JP"/>
        </w:rPr>
      </w:pPr>
    </w:p>
    <w:p w14:paraId="0EA64D8C" w14:textId="283F87BD" w:rsidR="00DA0674" w:rsidRDefault="00DA0674" w:rsidP="00DA0674">
      <w:pPr>
        <w:rPr>
          <w:lang w:val="en-US" w:eastAsia="ja-JP"/>
        </w:rPr>
      </w:pPr>
      <w:r>
        <w:rPr>
          <w:lang w:val="en-US" w:eastAsia="ja-JP"/>
        </w:rPr>
        <w:t xml:space="preserve">The Negotiation method is used to </w:t>
      </w:r>
      <w:r w:rsidRPr="00304FCA">
        <w:t>indicate the negotiation method that should be used to negotiate for the continuation of the broadcast service beyond the time of termination</w:t>
      </w:r>
      <w:r>
        <w:t>.</w:t>
      </w:r>
    </w:p>
    <w:p w14:paraId="332C1268" w14:textId="77777777" w:rsidR="00DA0674" w:rsidRDefault="00DA0674" w:rsidP="00DA0674">
      <w:pPr>
        <w:rPr>
          <w:lang w:val="en-US" w:eastAsia="ja-JP"/>
        </w:rPr>
      </w:pPr>
    </w:p>
    <w:p w14:paraId="1CF9A40A" w14:textId="511C42D7" w:rsidR="00DA0674" w:rsidRDefault="00DA0674" w:rsidP="00DA0674">
      <w:pPr>
        <w:rPr>
          <w:lang w:val="en-US" w:eastAsia="ja-JP"/>
        </w:rPr>
      </w:pPr>
      <w:r>
        <w:rPr>
          <w:rFonts w:hint="eastAsia"/>
          <w:lang w:val="en-US" w:eastAsia="ja-JP"/>
        </w:rPr>
        <w:t>T</w:t>
      </w:r>
      <w:r>
        <w:rPr>
          <w:lang w:val="en-US" w:eastAsia="ja-JP"/>
        </w:rPr>
        <w:t>he Higher Layer Destination Address is the higher layer destination address of the content</w:t>
      </w:r>
      <w:del w:id="18" w:author="森岡仁志" w:date="2020-06-09T23:27:00Z">
        <w:r w:rsidDel="00B93386">
          <w:rPr>
            <w:lang w:val="en-US" w:eastAsia="ja-JP"/>
          </w:rPr>
          <w:delText>s</w:delText>
        </w:r>
      </w:del>
      <w:r>
        <w:rPr>
          <w:lang w:val="en-US" w:eastAsia="ja-JP"/>
        </w:rPr>
        <w:t>.</w:t>
      </w:r>
    </w:p>
    <w:p w14:paraId="443D0AD2" w14:textId="77777777" w:rsidR="00DA0674" w:rsidRPr="00DA0674" w:rsidRDefault="00DA0674" w:rsidP="00DA0674">
      <w:pPr>
        <w:rPr>
          <w:lang w:val="en-US" w:eastAsia="ja-JP"/>
        </w:rPr>
      </w:pPr>
    </w:p>
    <w:p w14:paraId="3016E59B" w14:textId="18C9611A" w:rsidR="00DA0674" w:rsidRDefault="00DA0674" w:rsidP="00DA0674">
      <w:r w:rsidRPr="00304FCA">
        <w:t>The Time to Termination is</w:t>
      </w:r>
      <w:r>
        <w:t xml:space="preserve"> </w:t>
      </w:r>
      <w:r w:rsidRPr="00304FCA">
        <w:t xml:space="preserve">used to indicate the remaining time left at which the </w:t>
      </w:r>
      <w:del w:id="19" w:author="森岡仁志" w:date="2020-06-22T12:42:00Z">
        <w:r w:rsidDel="00AF636D">
          <w:delText>eBCS</w:delText>
        </w:r>
        <w:r w:rsidRPr="00304FCA" w:rsidDel="00AF636D">
          <w:delText xml:space="preserve"> described in this </w:delText>
        </w:r>
        <w:r w:rsidDel="00AF636D">
          <w:delText>eBCS</w:delText>
        </w:r>
        <w:r w:rsidRPr="00304FCA" w:rsidDel="00AF636D">
          <w:delText xml:space="preserve"> Service</w:delText>
        </w:r>
        <w:r w:rsidDel="00AF636D">
          <w:delText xml:space="preserve"> Description</w:delText>
        </w:r>
        <w:r w:rsidRPr="00304FCA" w:rsidDel="00AF636D">
          <w:delText xml:space="preserve"> field</w:delText>
        </w:r>
      </w:del>
      <w:ins w:id="20" w:author="森岡仁志" w:date="2020-06-22T12:42:00Z">
        <w:r w:rsidR="00AF636D">
          <w:t>content</w:t>
        </w:r>
      </w:ins>
      <w:r w:rsidRPr="00304FCA">
        <w:t xml:space="preserve"> will terminate unless additional negotiation is conducted by the initiator of the broadcast service or by other users of the </w:t>
      </w:r>
      <w:del w:id="21" w:author="森岡仁志" w:date="2020-06-22T12:42:00Z">
        <w:r w:rsidRPr="00304FCA" w:rsidDel="00AF636D">
          <w:delText xml:space="preserve">said </w:delText>
        </w:r>
        <w:r w:rsidDel="00AF636D">
          <w:delText>eBCS</w:delText>
        </w:r>
      </w:del>
      <w:ins w:id="22" w:author="森岡仁志" w:date="2020-06-22T12:42:00Z">
        <w:r w:rsidR="00AF636D">
          <w:t>content</w:t>
        </w:r>
      </w:ins>
      <w:r w:rsidRPr="00304FCA">
        <w:t>.</w:t>
      </w:r>
    </w:p>
    <w:p w14:paraId="29026386" w14:textId="77777777" w:rsidR="00DA0674" w:rsidRPr="00DA0674" w:rsidRDefault="00DA0674" w:rsidP="00DA0674">
      <w:pPr>
        <w:rPr>
          <w:lang w:val="en-US" w:eastAsia="ja-JP"/>
        </w:rPr>
      </w:pPr>
    </w:p>
    <w:p w14:paraId="79733A34" w14:textId="74411270" w:rsidR="00DA0674" w:rsidRDefault="00DA0674" w:rsidP="00DA0674">
      <w:r w:rsidRPr="00304FCA">
        <w:t xml:space="preserve">The Next Schedule is used to indicate the next time the </w:t>
      </w:r>
      <w:del w:id="23" w:author="森岡仁志" w:date="2020-06-22T12:43:00Z">
        <w:r w:rsidRPr="00304FCA" w:rsidDel="00AF636D">
          <w:delText xml:space="preserve">service </w:delText>
        </w:r>
      </w:del>
      <w:ins w:id="24" w:author="森岡仁志" w:date="2020-06-22T12:43:00Z">
        <w:r w:rsidR="00AF636D">
          <w:t>content</w:t>
        </w:r>
        <w:r w:rsidR="00AF636D" w:rsidRPr="00304FCA">
          <w:t xml:space="preserve"> </w:t>
        </w:r>
      </w:ins>
      <w:r w:rsidRPr="00304FCA">
        <w:t>is scheduled to be transmitted.</w:t>
      </w:r>
    </w:p>
    <w:p w14:paraId="3C9481AC" w14:textId="77777777" w:rsidR="00DA0674" w:rsidRDefault="00DA0674" w:rsidP="00FA7ED5">
      <w:pPr>
        <w:rPr>
          <w:lang w:eastAsia="ja-JP"/>
        </w:rPr>
      </w:pPr>
    </w:p>
    <w:p w14:paraId="11FE2E3F" w14:textId="548CE75B" w:rsidR="00D35923" w:rsidRPr="00985A5A" w:rsidRDefault="00D35923" w:rsidP="00FA7ED5">
      <w:pPr>
        <w:rPr>
          <w:lang w:val="en-US" w:eastAsia="ja-JP"/>
        </w:rPr>
      </w:pPr>
      <w:r>
        <w:rPr>
          <w:rFonts w:hint="eastAsia"/>
          <w:lang w:val="en-US" w:eastAsia="ja-JP"/>
        </w:rPr>
        <w:t>T</w:t>
      </w:r>
      <w:r>
        <w:rPr>
          <w:lang w:val="en-US" w:eastAsia="ja-JP"/>
        </w:rPr>
        <w:t xml:space="preserve">he </w:t>
      </w:r>
      <w:r w:rsidR="0052783D">
        <w:rPr>
          <w:lang w:val="en-US" w:eastAsia="ja-JP"/>
        </w:rPr>
        <w:t xml:space="preserve">HCFA </w:t>
      </w:r>
      <w:r>
        <w:rPr>
          <w:lang w:val="en-US" w:eastAsia="ja-JP"/>
        </w:rPr>
        <w:t xml:space="preserve">Base Key, the Previous Period </w:t>
      </w:r>
      <w:r w:rsidR="0052783D">
        <w:rPr>
          <w:lang w:val="en-US" w:eastAsia="ja-JP"/>
        </w:rPr>
        <w:t xml:space="preserve">HCFA </w:t>
      </w:r>
      <w:r>
        <w:rPr>
          <w:lang w:val="en-US" w:eastAsia="ja-JP"/>
        </w:rPr>
        <w:t xml:space="preserve">Base Keys and the Instant Authenticators are used only in HCFA. The details are described in </w:t>
      </w:r>
      <w:r w:rsidRPr="00D35923">
        <w:rPr>
          <w:highlight w:val="yellow"/>
          <w:lang w:val="en-US" w:eastAsia="ja-JP"/>
        </w:rPr>
        <w:t>12.</w:t>
      </w:r>
      <w:r w:rsidR="0052783D">
        <w:rPr>
          <w:highlight w:val="yellow"/>
          <w:lang w:val="en-US" w:eastAsia="ja-JP"/>
        </w:rPr>
        <w:t>15.3</w:t>
      </w:r>
      <w:r>
        <w:rPr>
          <w:lang w:val="en-US" w:eastAsia="ja-JP"/>
        </w:rPr>
        <w:t xml:space="preserve"> (</w:t>
      </w:r>
      <w:proofErr w:type="spellStart"/>
      <w:r w:rsidR="0052783D">
        <w:rPr>
          <w:lang w:val="en-US" w:eastAsia="ja-JP"/>
        </w:rPr>
        <w:t>eBCS</w:t>
      </w:r>
      <w:proofErr w:type="spellEnd"/>
      <w:r w:rsidR="0052783D">
        <w:rPr>
          <w:lang w:val="en-US" w:eastAsia="ja-JP"/>
        </w:rPr>
        <w:t xml:space="preserve"> hash chain frame authentication (HCFA)</w:t>
      </w:r>
      <w:r>
        <w:rPr>
          <w:lang w:val="en-US" w:eastAsia="ja-JP"/>
        </w:rPr>
        <w:t>).</w:t>
      </w:r>
    </w:p>
    <w:p w14:paraId="5F40E992" w14:textId="77777777" w:rsidR="00986C20" w:rsidRDefault="00986C20" w:rsidP="00FA7ED5"/>
    <w:p w14:paraId="584D7934" w14:textId="77777777" w:rsidR="00986C20" w:rsidRDefault="00D35923" w:rsidP="00FA7ED5">
      <w:r>
        <w:rPr>
          <w:rFonts w:hint="eastAsia"/>
        </w:rPr>
        <w:t>T</w:t>
      </w:r>
      <w:r>
        <w:t>he Data is the piggy-backed data. It is used only in PKFA.</w:t>
      </w:r>
    </w:p>
    <w:p w14:paraId="2F2FA0B3" w14:textId="77777777" w:rsidR="008D7DBB" w:rsidRDefault="008D7DBB" w:rsidP="00FA7ED5"/>
    <w:p w14:paraId="5134C094" w14:textId="304E7678" w:rsidR="00D35923" w:rsidRDefault="00E541F1" w:rsidP="00FA7ED5">
      <w:r>
        <w:t xml:space="preserve">On reception of the </w:t>
      </w:r>
      <w:proofErr w:type="spellStart"/>
      <w:r>
        <w:t>eBCS</w:t>
      </w:r>
      <w:proofErr w:type="spellEnd"/>
      <w:r>
        <w:t xml:space="preserve"> Info frame, the </w:t>
      </w:r>
      <w:proofErr w:type="spellStart"/>
      <w:r>
        <w:t>eBCS</w:t>
      </w:r>
      <w:proofErr w:type="spellEnd"/>
      <w:r>
        <w:t xml:space="preserve"> non-AP STA shall check the integrity of the </w:t>
      </w:r>
      <w:proofErr w:type="spellStart"/>
      <w:r>
        <w:t>eBCS</w:t>
      </w:r>
      <w:proofErr w:type="spellEnd"/>
      <w:r>
        <w:t xml:space="preserve"> Info frame</w:t>
      </w:r>
      <w:r w:rsidR="006F0B16">
        <w:t xml:space="preserve"> as </w:t>
      </w:r>
      <w:r w:rsidR="0052783D">
        <w:t xml:space="preserve">described in 12.15 (Frame authentication for </w:t>
      </w:r>
      <w:proofErr w:type="spellStart"/>
      <w:r w:rsidR="0052783D">
        <w:t>eBCS</w:t>
      </w:r>
      <w:proofErr w:type="spellEnd"/>
      <w:r w:rsidR="0052783D">
        <w:t>)</w:t>
      </w:r>
      <w:ins w:id="25" w:author="森岡仁志" w:date="2020-06-22T12:44:00Z">
        <w:r w:rsidR="00AF636D">
          <w:t xml:space="preserve"> if the Certificate of the AP is </w:t>
        </w:r>
        <w:proofErr w:type="gramStart"/>
        <w:r w:rsidR="00AF636D">
          <w:t>includes</w:t>
        </w:r>
        <w:proofErr w:type="gramEnd"/>
        <w:r w:rsidR="00AF636D">
          <w:t xml:space="preserve"> in the </w:t>
        </w:r>
        <w:proofErr w:type="spellStart"/>
        <w:r w:rsidR="00AF636D">
          <w:t>eBCS</w:t>
        </w:r>
        <w:proofErr w:type="spellEnd"/>
        <w:r w:rsidR="00AF636D">
          <w:t xml:space="preserve"> Info frame</w:t>
        </w:r>
      </w:ins>
      <w:r w:rsidR="006F0B16">
        <w:t>.</w:t>
      </w:r>
    </w:p>
    <w:p w14:paraId="6FCCC787" w14:textId="77777777" w:rsidR="006F0B16" w:rsidRPr="0052783D" w:rsidRDefault="006F0B16" w:rsidP="00FA7ED5"/>
    <w:p w14:paraId="1E0F771D" w14:textId="0C233150" w:rsidR="00B71FE1" w:rsidRDefault="003A31A6" w:rsidP="00FA7ED5">
      <w:pPr>
        <w:rPr>
          <w:ins w:id="26" w:author="森岡仁志" w:date="2020-06-22T12:34:00Z"/>
        </w:rPr>
      </w:pPr>
      <w:r>
        <w:rPr>
          <w:rFonts w:hint="eastAsia"/>
        </w:rPr>
        <w:t>I</w:t>
      </w:r>
      <w:r>
        <w:t xml:space="preserve">f the integrity of the </w:t>
      </w:r>
      <w:proofErr w:type="spellStart"/>
      <w:r>
        <w:t>eBCS</w:t>
      </w:r>
      <w:proofErr w:type="spellEnd"/>
      <w:r>
        <w:t xml:space="preserve"> Info frame is verified,</w:t>
      </w:r>
      <w:r w:rsidR="00E51C9B">
        <w:t xml:space="preserve"> </w:t>
      </w:r>
      <w:r w:rsidR="0052783D">
        <w:t xml:space="preserve">the </w:t>
      </w:r>
      <w:proofErr w:type="spellStart"/>
      <w:r w:rsidR="0052783D">
        <w:t>eBCS</w:t>
      </w:r>
      <w:proofErr w:type="spellEnd"/>
      <w:r w:rsidR="0052783D">
        <w:t xml:space="preserve"> non-AP STA </w:t>
      </w:r>
      <w:r w:rsidR="00E51C9B">
        <w:t>process</w:t>
      </w:r>
      <w:r w:rsidR="0052783D">
        <w:t>es</w:t>
      </w:r>
      <w:r w:rsidR="00E51C9B">
        <w:t xml:space="preserve"> each </w:t>
      </w:r>
      <w:del w:id="27" w:author="森岡仁志" w:date="2020-06-22T12:24:00Z">
        <w:r w:rsidR="00E51C9B" w:rsidDel="008A2A57">
          <w:delText>Contents</w:delText>
        </w:r>
      </w:del>
      <w:ins w:id="28" w:author="森岡仁志" w:date="2020-06-22T12:24:00Z">
        <w:r w:rsidR="008A2A57">
          <w:t>Content</w:t>
        </w:r>
      </w:ins>
      <w:r w:rsidR="00E51C9B">
        <w:t xml:space="preserve"> Information according to the Authentication Algorithm.</w:t>
      </w:r>
    </w:p>
    <w:p w14:paraId="3D2785EE" w14:textId="6F8B3646" w:rsidR="008813FF" w:rsidRDefault="0008402C" w:rsidP="008813FF">
      <w:pPr>
        <w:pStyle w:val="a8"/>
        <w:numPr>
          <w:ilvl w:val="0"/>
          <w:numId w:val="22"/>
        </w:numPr>
        <w:ind w:leftChars="0"/>
        <w:rPr>
          <w:ins w:id="29" w:author="森岡仁志" w:date="2020-06-22T12:45:00Z"/>
        </w:rPr>
      </w:pPr>
      <w:ins w:id="30" w:author="森岡仁志" w:date="2020-06-22T13:27:00Z">
        <w:r>
          <w:t>Common in all</w:t>
        </w:r>
      </w:ins>
      <w:ins w:id="31" w:author="森岡仁志" w:date="2020-06-22T12:45:00Z">
        <w:r w:rsidR="00F263EF">
          <w:t xml:space="preserve"> </w:t>
        </w:r>
        <w:proofErr w:type="spellStart"/>
        <w:r w:rsidR="00F263EF">
          <w:t>autientication</w:t>
        </w:r>
        <w:proofErr w:type="spellEnd"/>
        <w:r w:rsidR="00F263EF">
          <w:t xml:space="preserve"> algorithm</w:t>
        </w:r>
      </w:ins>
      <w:ins w:id="32" w:author="森岡仁志" w:date="2020-06-22T13:27:00Z">
        <w:r>
          <w:t>s</w:t>
        </w:r>
      </w:ins>
      <w:ins w:id="33" w:author="森岡仁志" w:date="2020-06-22T12:45:00Z">
        <w:r w:rsidR="00F263EF">
          <w:t>,</w:t>
        </w:r>
      </w:ins>
    </w:p>
    <w:p w14:paraId="0857CEE6" w14:textId="702FCA4F" w:rsidR="00F263EF" w:rsidRDefault="00F263EF" w:rsidP="00F263EF">
      <w:pPr>
        <w:pStyle w:val="a8"/>
        <w:numPr>
          <w:ilvl w:val="1"/>
          <w:numId w:val="22"/>
        </w:numPr>
        <w:ind w:leftChars="0"/>
        <w:rPr>
          <w:ins w:id="34" w:author="森岡仁志" w:date="2020-06-22T12:52:00Z"/>
        </w:rPr>
      </w:pPr>
      <w:ins w:id="35" w:author="森岡仁志" w:date="2020-06-22T12:50:00Z">
        <w:r>
          <w:t>Cache</w:t>
        </w:r>
      </w:ins>
      <w:ins w:id="36" w:author="森岡仁志" w:date="2020-06-22T12:46:00Z">
        <w:r>
          <w:t xml:space="preserve"> the Title, </w:t>
        </w:r>
      </w:ins>
      <w:ins w:id="37" w:author="森岡仁志" w:date="2020-06-22T12:47:00Z">
        <w:r>
          <w:t xml:space="preserve">the </w:t>
        </w:r>
      </w:ins>
      <w:ins w:id="38" w:author="森岡仁志" w:date="2020-06-22T12:46:00Z">
        <w:r>
          <w:t xml:space="preserve">Negotiation Method, </w:t>
        </w:r>
      </w:ins>
      <w:ins w:id="39" w:author="森岡仁志" w:date="2020-06-22T12:47:00Z">
        <w:r>
          <w:t xml:space="preserve">the </w:t>
        </w:r>
      </w:ins>
      <w:ins w:id="40" w:author="森岡仁志" w:date="2020-06-22T12:46:00Z">
        <w:r>
          <w:t xml:space="preserve">Higher Layer Destination Address, </w:t>
        </w:r>
      </w:ins>
      <w:ins w:id="41" w:author="森岡仁志" w:date="2020-06-22T12:47:00Z">
        <w:r>
          <w:t xml:space="preserve">the </w:t>
        </w:r>
      </w:ins>
      <w:ins w:id="42" w:author="森岡仁志" w:date="2020-06-22T12:46:00Z">
        <w:r>
          <w:t>Time to Termination</w:t>
        </w:r>
      </w:ins>
      <w:ins w:id="43" w:author="森岡仁志" w:date="2020-06-22T12:47:00Z">
        <w:r>
          <w:t xml:space="preserve"> and </w:t>
        </w:r>
      </w:ins>
      <w:ins w:id="44" w:author="森岡仁志" w:date="2020-06-22T12:48:00Z">
        <w:r>
          <w:t>the Next Schedule</w:t>
        </w:r>
      </w:ins>
      <w:ins w:id="45" w:author="森岡仁志" w:date="2020-06-22T12:52:00Z">
        <w:r>
          <w:t>.</w:t>
        </w:r>
      </w:ins>
    </w:p>
    <w:p w14:paraId="7471215F" w14:textId="15904E12" w:rsidR="00F263EF" w:rsidRDefault="00F263EF" w:rsidP="00A933EA">
      <w:pPr>
        <w:pStyle w:val="a8"/>
        <w:numPr>
          <w:ilvl w:val="1"/>
          <w:numId w:val="22"/>
        </w:numPr>
        <w:ind w:leftChars="0"/>
      </w:pPr>
      <w:ins w:id="46" w:author="森岡仁志" w:date="2020-06-22T12:52:00Z">
        <w:r>
          <w:rPr>
            <w:rFonts w:hint="eastAsia"/>
          </w:rPr>
          <w:t>N</w:t>
        </w:r>
        <w:r>
          <w:t xml:space="preserve">otify </w:t>
        </w:r>
      </w:ins>
      <w:ins w:id="47" w:author="森岡仁志" w:date="2020-06-22T12:56:00Z">
        <w:r w:rsidR="00A933EA">
          <w:t xml:space="preserve">the cached information </w:t>
        </w:r>
      </w:ins>
      <w:ins w:id="48" w:author="森岡仁志" w:date="2020-06-22T12:52:00Z">
        <w:r>
          <w:t xml:space="preserve">to </w:t>
        </w:r>
      </w:ins>
      <w:ins w:id="49" w:author="森岡仁志" w:date="2020-06-22T13:03:00Z">
        <w:r w:rsidR="00583925">
          <w:t>SME</w:t>
        </w:r>
      </w:ins>
      <w:ins w:id="50" w:author="森岡仁志" w:date="2020-06-22T12:52:00Z">
        <w:r>
          <w:t xml:space="preserve"> through </w:t>
        </w:r>
      </w:ins>
      <w:ins w:id="51" w:author="森岡仁志" w:date="2020-06-22T13:03:00Z">
        <w:r w:rsidR="00583925">
          <w:t>SME-</w:t>
        </w:r>
      </w:ins>
      <w:ins w:id="52" w:author="森岡仁志" w:date="2020-06-22T12:52:00Z">
        <w:r>
          <w:t>MLM</w:t>
        </w:r>
      </w:ins>
      <w:ins w:id="53" w:author="森岡仁志" w:date="2020-06-22T12:53:00Z">
        <w:r>
          <w:t>E</w:t>
        </w:r>
      </w:ins>
      <w:ins w:id="54" w:author="森岡仁志" w:date="2020-06-22T13:04:00Z">
        <w:r w:rsidR="00583925">
          <w:t xml:space="preserve"> </w:t>
        </w:r>
      </w:ins>
      <w:ins w:id="55" w:author="森岡仁志" w:date="2020-06-22T12:55:00Z">
        <w:r w:rsidR="00A933EA">
          <w:t xml:space="preserve">SAP as described in </w:t>
        </w:r>
        <w:r w:rsidR="00A933EA" w:rsidRPr="00A933EA">
          <w:rPr>
            <w:highlight w:val="yellow"/>
          </w:rPr>
          <w:t>6.3.* (</w:t>
        </w:r>
        <w:proofErr w:type="spellStart"/>
        <w:r w:rsidR="00A933EA" w:rsidRPr="00A933EA">
          <w:rPr>
            <w:highlight w:val="yellow"/>
          </w:rPr>
          <w:t>e</w:t>
        </w:r>
      </w:ins>
      <w:ins w:id="56" w:author="森岡仁志" w:date="2020-06-22T12:56:00Z">
        <w:r w:rsidR="00A933EA" w:rsidRPr="00A933EA">
          <w:rPr>
            <w:highlight w:val="yellow"/>
          </w:rPr>
          <w:t>BCS</w:t>
        </w:r>
        <w:proofErr w:type="spellEnd"/>
        <w:r w:rsidR="00A933EA" w:rsidRPr="00A933EA">
          <w:rPr>
            <w:highlight w:val="yellow"/>
          </w:rPr>
          <w:t xml:space="preserve"> Content Information).</w:t>
        </w:r>
      </w:ins>
    </w:p>
    <w:p w14:paraId="52594AC2" w14:textId="77777777" w:rsidR="00E51C9B" w:rsidRDefault="00E51C9B" w:rsidP="00E51C9B">
      <w:pPr>
        <w:pStyle w:val="a8"/>
        <w:numPr>
          <w:ilvl w:val="0"/>
          <w:numId w:val="17"/>
        </w:numPr>
        <w:ind w:leftChars="0"/>
      </w:pPr>
      <w:r>
        <w:rPr>
          <w:rFonts w:hint="eastAsia"/>
        </w:rPr>
        <w:t>I</w:t>
      </w:r>
      <w:r>
        <w:t>n case of PKFA,</w:t>
      </w:r>
    </w:p>
    <w:p w14:paraId="4695C94C" w14:textId="1072F4C8" w:rsidR="003A31A6" w:rsidRDefault="003A31A6" w:rsidP="00E51C9B">
      <w:pPr>
        <w:pStyle w:val="a8"/>
        <w:numPr>
          <w:ilvl w:val="1"/>
          <w:numId w:val="17"/>
        </w:numPr>
        <w:ind w:leftChars="0"/>
      </w:pPr>
      <w:r>
        <w:t>If the Data is present in the</w:t>
      </w:r>
      <w:r w:rsidR="00E51C9B">
        <w:t xml:space="preserve"> </w:t>
      </w:r>
      <w:del w:id="57" w:author="森岡仁志" w:date="2020-06-22T12:24:00Z">
        <w:r w:rsidR="00E51C9B" w:rsidDel="008A2A57">
          <w:delText>Contents</w:delText>
        </w:r>
      </w:del>
      <w:ins w:id="58" w:author="森岡仁志" w:date="2020-06-22T12:24:00Z">
        <w:r w:rsidR="008A2A57">
          <w:t>Content</w:t>
        </w:r>
      </w:ins>
      <w:r w:rsidR="00E51C9B">
        <w:t xml:space="preserve"> Information, forward </w:t>
      </w:r>
      <w:r w:rsidR="000B2583">
        <w:t xml:space="preserve">the MSDU in </w:t>
      </w:r>
      <w:r w:rsidR="00E51C9B">
        <w:t>the Data to higher layer. Otherwise, t</w:t>
      </w:r>
      <w:r>
        <w:t xml:space="preserve">he Certificate in the </w:t>
      </w:r>
      <w:proofErr w:type="spellStart"/>
      <w:r>
        <w:t>eBCS</w:t>
      </w:r>
      <w:proofErr w:type="spellEnd"/>
      <w:r>
        <w:t xml:space="preserve"> Info frame shall be cached.</w:t>
      </w:r>
    </w:p>
    <w:p w14:paraId="7B5833C2" w14:textId="77777777" w:rsidR="00E51C9B" w:rsidRDefault="00E51C9B" w:rsidP="00E51C9B">
      <w:pPr>
        <w:pStyle w:val="a8"/>
        <w:numPr>
          <w:ilvl w:val="0"/>
          <w:numId w:val="17"/>
        </w:numPr>
        <w:ind w:leftChars="0"/>
      </w:pPr>
      <w:r>
        <w:t>In case of HCFA,</w:t>
      </w:r>
    </w:p>
    <w:p w14:paraId="01C6A0CD" w14:textId="263A7A99" w:rsidR="003A31A6" w:rsidRDefault="003A31A6" w:rsidP="00E51C9B">
      <w:pPr>
        <w:pStyle w:val="a8"/>
        <w:numPr>
          <w:ilvl w:val="1"/>
          <w:numId w:val="17"/>
        </w:numPr>
        <w:ind w:leftChars="0"/>
      </w:pPr>
      <w:r>
        <w:rPr>
          <w:rFonts w:hint="eastAsia"/>
        </w:rPr>
        <w:t>T</w:t>
      </w:r>
      <w:r>
        <w:t xml:space="preserve">he </w:t>
      </w:r>
      <w:r w:rsidR="0052783D">
        <w:t xml:space="preserve">HCFA </w:t>
      </w:r>
      <w:r>
        <w:t xml:space="preserve">Base Key in the </w:t>
      </w:r>
      <w:del w:id="59" w:author="森岡仁志" w:date="2020-06-22T12:24:00Z">
        <w:r w:rsidR="00E51C9B" w:rsidDel="008A2A57">
          <w:delText>Contents</w:delText>
        </w:r>
      </w:del>
      <w:ins w:id="60" w:author="森岡仁志" w:date="2020-06-22T12:24:00Z">
        <w:r w:rsidR="008A2A57">
          <w:t>Content</w:t>
        </w:r>
      </w:ins>
      <w:r w:rsidR="00E51C9B">
        <w:t xml:space="preserve"> Information</w:t>
      </w:r>
      <w:r>
        <w:t xml:space="preserve"> shall be cached.</w:t>
      </w:r>
    </w:p>
    <w:p w14:paraId="3C138DBF" w14:textId="7BF87D88" w:rsidR="003A31A6" w:rsidRDefault="003A31A6" w:rsidP="00E51C9B">
      <w:pPr>
        <w:pStyle w:val="a8"/>
        <w:numPr>
          <w:ilvl w:val="1"/>
          <w:numId w:val="17"/>
        </w:numPr>
        <w:ind w:leftChars="0"/>
      </w:pPr>
      <w:r>
        <w:rPr>
          <w:rFonts w:hint="eastAsia"/>
        </w:rPr>
        <w:lastRenderedPageBreak/>
        <w:t>I</w:t>
      </w:r>
      <w:r>
        <w:t xml:space="preserve">f the Instant Authenticators are present in the </w:t>
      </w:r>
      <w:del w:id="61" w:author="森岡仁志" w:date="2020-06-22T12:24:00Z">
        <w:r w:rsidR="00E51C9B" w:rsidDel="008A2A57">
          <w:delText>Contents</w:delText>
        </w:r>
      </w:del>
      <w:ins w:id="62" w:author="森岡仁志" w:date="2020-06-22T12:24:00Z">
        <w:r w:rsidR="008A2A57">
          <w:t>Content</w:t>
        </w:r>
      </w:ins>
      <w:r w:rsidR="00E51C9B">
        <w:t xml:space="preserve"> Information</w:t>
      </w:r>
      <w:r>
        <w:t>, the Instant Authenticators shall be cached.</w:t>
      </w:r>
    </w:p>
    <w:p w14:paraId="5531B7D9" w14:textId="79ED9EE5" w:rsidR="003A31A6" w:rsidRDefault="003A31A6" w:rsidP="00E51C9B">
      <w:pPr>
        <w:pStyle w:val="a8"/>
        <w:numPr>
          <w:ilvl w:val="1"/>
          <w:numId w:val="17"/>
        </w:numPr>
        <w:ind w:leftChars="0"/>
      </w:pPr>
      <w:r>
        <w:rPr>
          <w:rFonts w:hint="eastAsia"/>
        </w:rPr>
        <w:t>I</w:t>
      </w:r>
      <w:r>
        <w:t xml:space="preserve">f the Previous Period </w:t>
      </w:r>
      <w:r w:rsidR="0052783D">
        <w:t xml:space="preserve">HCFA </w:t>
      </w:r>
      <w:r>
        <w:t xml:space="preserve">Base Keys are present in the </w:t>
      </w:r>
      <w:del w:id="63" w:author="森岡仁志" w:date="2020-06-22T12:25:00Z">
        <w:r w:rsidR="00E51C9B" w:rsidDel="008A2A57">
          <w:delText>Contents</w:delText>
        </w:r>
      </w:del>
      <w:ins w:id="64" w:author="森岡仁志" w:date="2020-06-22T12:25:00Z">
        <w:r w:rsidR="008A2A57">
          <w:t>Content</w:t>
        </w:r>
      </w:ins>
      <w:r w:rsidR="00E51C9B">
        <w:t xml:space="preserve"> Information</w:t>
      </w:r>
      <w:r>
        <w:t xml:space="preserve">, </w:t>
      </w:r>
      <w:r w:rsidR="00E51C9B">
        <w:t xml:space="preserve">authenticate the eBCS Data frames of the previous </w:t>
      </w:r>
      <w:r w:rsidR="0052783D">
        <w:t xml:space="preserve">HCFA </w:t>
      </w:r>
      <w:r w:rsidR="00E51C9B">
        <w:t>period</w:t>
      </w:r>
      <w:r>
        <w:t>.</w:t>
      </w:r>
    </w:p>
    <w:p w14:paraId="6F66DA0B" w14:textId="50BB654C" w:rsidR="00FF7A41" w:rsidRDefault="00FF7A41" w:rsidP="00A324CA">
      <w:pPr>
        <w:rPr>
          <w:lang w:eastAsia="ja-JP"/>
        </w:rPr>
      </w:pPr>
    </w:p>
    <w:p w14:paraId="57C7CC82" w14:textId="77777777" w:rsidR="00C4256C" w:rsidRDefault="00C4256C" w:rsidP="00C4256C">
      <w:pPr>
        <w:pStyle w:val="Amendment3"/>
      </w:pPr>
      <w:r>
        <w:rPr>
          <w:rFonts w:hint="eastAsia"/>
        </w:rPr>
        <w:t>1</w:t>
      </w:r>
      <w:r>
        <w:t>1.55.2.3 eBCS Info frame fragmentation</w:t>
      </w:r>
      <w:r w:rsidR="001B5831">
        <w:t xml:space="preserve"> </w:t>
      </w:r>
      <w:r w:rsidR="001B5831" w:rsidRPr="001B5831">
        <w:rPr>
          <w:highlight w:val="yellow"/>
        </w:rPr>
        <w:t xml:space="preserve">(or </w:t>
      </w:r>
      <w:r w:rsidR="0052783D">
        <w:rPr>
          <w:highlight w:val="yellow"/>
        </w:rPr>
        <w:t xml:space="preserve">in </w:t>
      </w:r>
      <w:r w:rsidR="001B5831" w:rsidRPr="001B5831">
        <w:rPr>
          <w:highlight w:val="yellow"/>
        </w:rPr>
        <w:t>10.4)</w:t>
      </w:r>
    </w:p>
    <w:p w14:paraId="26FD8273" w14:textId="77777777" w:rsidR="00C4256C" w:rsidRPr="00AC45E5" w:rsidRDefault="00C4256C" w:rsidP="00C4256C">
      <w:pPr>
        <w:rPr>
          <w:lang w:val="en-US" w:eastAsia="ja-JP"/>
        </w:rPr>
      </w:pPr>
    </w:p>
    <w:p w14:paraId="66824CD8" w14:textId="77777777" w:rsidR="00AA2614" w:rsidRDefault="00CD1927" w:rsidP="00A324CA">
      <w:pPr>
        <w:rPr>
          <w:lang w:val="en-US" w:eastAsia="ja-JP"/>
        </w:rPr>
      </w:pPr>
      <w:r>
        <w:rPr>
          <w:lang w:val="en-US" w:eastAsia="ja-JP"/>
        </w:rPr>
        <w:t xml:space="preserve">An eBCS Info frame may be fragmented into multiple </w:t>
      </w:r>
      <w:r w:rsidR="006B627D">
        <w:rPr>
          <w:lang w:val="en-US" w:eastAsia="ja-JP"/>
        </w:rPr>
        <w:t>MPDUs</w:t>
      </w:r>
      <w:r>
        <w:rPr>
          <w:lang w:val="en-US" w:eastAsia="ja-JP"/>
        </w:rPr>
        <w:t>.</w:t>
      </w:r>
      <w:r w:rsidR="006B627D">
        <w:rPr>
          <w:lang w:val="en-US" w:eastAsia="ja-JP"/>
        </w:rPr>
        <w:t xml:space="preserve"> The length of each fragment shall be equal number of octets for all fragments except the last, which may be smaller. The length of each fragment shall be an even number of octets, except for the last fragment. The length of a fragment shall never be larger than dot11FragmentationTreshold.</w:t>
      </w:r>
    </w:p>
    <w:p w14:paraId="2FCAD6DB" w14:textId="77777777" w:rsidR="006B627D" w:rsidRDefault="006B627D" w:rsidP="00A324CA">
      <w:pPr>
        <w:rPr>
          <w:lang w:val="en-US" w:eastAsia="ja-JP"/>
        </w:rPr>
      </w:pPr>
    </w:p>
    <w:p w14:paraId="13A167FA" w14:textId="77777777" w:rsidR="00AA2614" w:rsidRDefault="002E6235" w:rsidP="00A324CA">
      <w:pPr>
        <w:rPr>
          <w:lang w:eastAsia="ja-JP"/>
        </w:rPr>
      </w:pPr>
      <w:r>
        <w:rPr>
          <w:rFonts w:hint="eastAsia"/>
          <w:lang w:eastAsia="ja-JP"/>
        </w:rPr>
        <w:t>T</w:t>
      </w:r>
      <w:r>
        <w:rPr>
          <w:lang w:eastAsia="ja-JP"/>
        </w:rPr>
        <w:t>he fragmentation procedure is following.</w:t>
      </w:r>
    </w:p>
    <w:p w14:paraId="321EA22F" w14:textId="77777777" w:rsidR="002E6235" w:rsidRDefault="002E6235" w:rsidP="00A324CA">
      <w:pPr>
        <w:rPr>
          <w:lang w:eastAsia="ja-JP"/>
        </w:rPr>
      </w:pPr>
    </w:p>
    <w:p w14:paraId="5C40C009" w14:textId="77777777" w:rsidR="002E6235" w:rsidRDefault="002E6235" w:rsidP="002E6235">
      <w:pPr>
        <w:pStyle w:val="a8"/>
        <w:numPr>
          <w:ilvl w:val="0"/>
          <w:numId w:val="18"/>
        </w:numPr>
        <w:ind w:leftChars="0"/>
        <w:rPr>
          <w:lang w:eastAsia="ja-JP"/>
        </w:rPr>
      </w:pPr>
      <w:r>
        <w:rPr>
          <w:rFonts w:hint="eastAsia"/>
          <w:lang w:eastAsia="ja-JP"/>
        </w:rPr>
        <w:t>C</w:t>
      </w:r>
      <w:r>
        <w:rPr>
          <w:lang w:eastAsia="ja-JP"/>
        </w:rPr>
        <w:t>onstruct an eBCS Info frame and determine the length of fragments.</w:t>
      </w:r>
    </w:p>
    <w:p w14:paraId="3B1406BE" w14:textId="77777777" w:rsidR="002E6235" w:rsidRDefault="002E6235" w:rsidP="002E6235">
      <w:pPr>
        <w:pStyle w:val="a8"/>
        <w:numPr>
          <w:ilvl w:val="0"/>
          <w:numId w:val="18"/>
        </w:numPr>
        <w:ind w:leftChars="0"/>
        <w:rPr>
          <w:lang w:eastAsia="ja-JP"/>
        </w:rPr>
      </w:pPr>
      <w:r>
        <w:rPr>
          <w:rFonts w:hint="eastAsia"/>
          <w:lang w:eastAsia="ja-JP"/>
        </w:rPr>
        <w:t>W</w:t>
      </w:r>
      <w:r>
        <w:rPr>
          <w:lang w:eastAsia="ja-JP"/>
        </w:rPr>
        <w:t>hen the eBCS Info frame is fragmented to N MPDUs, the fragmentation number is set to N-1.</w:t>
      </w:r>
    </w:p>
    <w:p w14:paraId="0A5368F7" w14:textId="77777777" w:rsidR="002E6235" w:rsidRDefault="002E6235" w:rsidP="002E6235">
      <w:pPr>
        <w:pStyle w:val="a8"/>
        <w:numPr>
          <w:ilvl w:val="0"/>
          <w:numId w:val="18"/>
        </w:numPr>
        <w:ind w:leftChars="0"/>
        <w:rPr>
          <w:lang w:eastAsia="ja-JP"/>
        </w:rPr>
      </w:pPr>
      <w:r>
        <w:rPr>
          <w:lang w:eastAsia="ja-JP"/>
        </w:rPr>
        <w:t>Insert a space for N-1 Fragment Hash Values to the eBCS Info frame.</w:t>
      </w:r>
    </w:p>
    <w:p w14:paraId="3CEE7936" w14:textId="77777777" w:rsidR="008A1885" w:rsidRDefault="008A1885" w:rsidP="002E6235">
      <w:pPr>
        <w:pStyle w:val="a8"/>
        <w:numPr>
          <w:ilvl w:val="0"/>
          <w:numId w:val="18"/>
        </w:numPr>
        <w:ind w:leftChars="0"/>
        <w:rPr>
          <w:lang w:eastAsia="ja-JP"/>
        </w:rPr>
      </w:pPr>
      <w:r>
        <w:rPr>
          <w:lang w:eastAsia="ja-JP"/>
        </w:rPr>
        <w:t>Each fragment contains the eBCS Sequence Number, the Timestamp and the Fragment Control.</w:t>
      </w:r>
    </w:p>
    <w:p w14:paraId="23ACF046" w14:textId="77777777" w:rsidR="008A1885" w:rsidRDefault="008A1885" w:rsidP="002E6235">
      <w:pPr>
        <w:pStyle w:val="a8"/>
        <w:numPr>
          <w:ilvl w:val="0"/>
          <w:numId w:val="18"/>
        </w:numPr>
        <w:ind w:leftChars="0"/>
        <w:rPr>
          <w:lang w:eastAsia="ja-JP"/>
        </w:rPr>
      </w:pPr>
      <w:r>
        <w:rPr>
          <w:lang w:eastAsia="ja-JP"/>
        </w:rPr>
        <w:t>Divide the eBCS Info frame after the Fragment Hash Values into fragments.</w:t>
      </w:r>
      <w:r>
        <w:rPr>
          <w:lang w:eastAsia="ja-JP"/>
        </w:rPr>
        <w:br/>
        <w:t xml:space="preserve">The </w:t>
      </w:r>
      <w:r w:rsidR="00BF198E">
        <w:rPr>
          <w:lang w:eastAsia="ja-JP"/>
        </w:rPr>
        <w:t>Fragment</w:t>
      </w:r>
      <w:r>
        <w:rPr>
          <w:lang w:eastAsia="ja-JP"/>
        </w:rPr>
        <w:t xml:space="preserve"> Hash Values, the Certificate and the Signature shall be contained in the first fragment.</w:t>
      </w:r>
    </w:p>
    <w:p w14:paraId="3C8A773C" w14:textId="77777777" w:rsidR="008A1885" w:rsidRDefault="008A1885" w:rsidP="002E6235">
      <w:pPr>
        <w:pStyle w:val="a8"/>
        <w:numPr>
          <w:ilvl w:val="0"/>
          <w:numId w:val="18"/>
        </w:numPr>
        <w:ind w:leftChars="0"/>
        <w:rPr>
          <w:lang w:eastAsia="ja-JP"/>
        </w:rPr>
      </w:pPr>
      <w:r>
        <w:rPr>
          <w:rFonts w:hint="eastAsia"/>
          <w:lang w:eastAsia="ja-JP"/>
        </w:rPr>
        <w:t>T</w:t>
      </w:r>
      <w:r>
        <w:rPr>
          <w:lang w:eastAsia="ja-JP"/>
        </w:rPr>
        <w:t xml:space="preserve">he fragmentation number in the Fragment </w:t>
      </w:r>
      <w:r w:rsidR="00BF198E">
        <w:rPr>
          <w:lang w:eastAsia="ja-JP"/>
        </w:rPr>
        <w:t>Control</w:t>
      </w:r>
      <w:r>
        <w:rPr>
          <w:lang w:eastAsia="ja-JP"/>
        </w:rPr>
        <w:t xml:space="preserve"> is set to the number of the fragments.</w:t>
      </w:r>
    </w:p>
    <w:p w14:paraId="270D0F6A" w14:textId="77777777" w:rsidR="002E6235" w:rsidRDefault="002E6235" w:rsidP="002E6235">
      <w:pPr>
        <w:pStyle w:val="a8"/>
        <w:numPr>
          <w:ilvl w:val="0"/>
          <w:numId w:val="18"/>
        </w:numPr>
        <w:ind w:leftChars="0"/>
        <w:rPr>
          <w:lang w:eastAsia="ja-JP"/>
        </w:rPr>
      </w:pPr>
      <w:r>
        <w:rPr>
          <w:rFonts w:hint="eastAsia"/>
          <w:lang w:eastAsia="ja-JP"/>
        </w:rPr>
        <w:t>T</w:t>
      </w:r>
      <w:r>
        <w:rPr>
          <w:lang w:eastAsia="ja-JP"/>
        </w:rPr>
        <w:t xml:space="preserve">he fragmentation index </w:t>
      </w:r>
      <w:r w:rsidR="008A1885">
        <w:rPr>
          <w:lang w:eastAsia="ja-JP"/>
        </w:rPr>
        <w:t xml:space="preserve">in the Fragment Control </w:t>
      </w:r>
      <w:r>
        <w:rPr>
          <w:lang w:eastAsia="ja-JP"/>
        </w:rPr>
        <w:t xml:space="preserve">is set to 0 </w:t>
      </w:r>
      <w:r w:rsidR="00F23956">
        <w:rPr>
          <w:lang w:eastAsia="ja-JP"/>
        </w:rPr>
        <w:t xml:space="preserve">(the first) </w:t>
      </w:r>
      <w:r>
        <w:rPr>
          <w:lang w:eastAsia="ja-JP"/>
        </w:rPr>
        <w:t xml:space="preserve">to N-1 </w:t>
      </w:r>
      <w:r w:rsidR="00F23956">
        <w:rPr>
          <w:lang w:eastAsia="ja-JP"/>
        </w:rPr>
        <w:t xml:space="preserve">(the last) </w:t>
      </w:r>
      <w:r>
        <w:rPr>
          <w:lang w:eastAsia="ja-JP"/>
        </w:rPr>
        <w:t>respectively.</w:t>
      </w:r>
    </w:p>
    <w:p w14:paraId="3B152E73" w14:textId="77777777" w:rsidR="002E6235" w:rsidRDefault="008A1885" w:rsidP="002E6235">
      <w:pPr>
        <w:pStyle w:val="a8"/>
        <w:numPr>
          <w:ilvl w:val="0"/>
          <w:numId w:val="18"/>
        </w:numPr>
        <w:ind w:leftChars="0"/>
        <w:rPr>
          <w:lang w:eastAsia="ja-JP"/>
        </w:rPr>
      </w:pPr>
      <w:r>
        <w:rPr>
          <w:rFonts w:hint="eastAsia"/>
          <w:lang w:eastAsia="ja-JP"/>
        </w:rPr>
        <w:t>C</w:t>
      </w:r>
      <w:r>
        <w:rPr>
          <w:lang w:eastAsia="ja-JP"/>
        </w:rPr>
        <w:t xml:space="preserve">alculate the hash value of each </w:t>
      </w:r>
      <w:r w:rsidR="00BF198E">
        <w:rPr>
          <w:lang w:eastAsia="ja-JP"/>
        </w:rPr>
        <w:t>fragment</w:t>
      </w:r>
      <w:r>
        <w:rPr>
          <w:lang w:eastAsia="ja-JP"/>
        </w:rPr>
        <w:t xml:space="preserve"> except the first one and put into the Fragment Hash Values.</w:t>
      </w:r>
    </w:p>
    <w:p w14:paraId="36A3BC8F" w14:textId="77777777" w:rsidR="008A1885" w:rsidRDefault="008A1885" w:rsidP="002E6235">
      <w:pPr>
        <w:pStyle w:val="a8"/>
        <w:numPr>
          <w:ilvl w:val="0"/>
          <w:numId w:val="18"/>
        </w:numPr>
        <w:ind w:leftChars="0"/>
        <w:rPr>
          <w:lang w:eastAsia="ja-JP"/>
        </w:rPr>
      </w:pPr>
      <w:r>
        <w:rPr>
          <w:rFonts w:hint="eastAsia"/>
          <w:lang w:eastAsia="ja-JP"/>
        </w:rPr>
        <w:t>C</w:t>
      </w:r>
      <w:r>
        <w:rPr>
          <w:lang w:eastAsia="ja-JP"/>
        </w:rPr>
        <w:t xml:space="preserve">alculate </w:t>
      </w:r>
      <w:r w:rsidR="0054327A">
        <w:rPr>
          <w:lang w:eastAsia="ja-JP"/>
        </w:rPr>
        <w:t xml:space="preserve">and fill </w:t>
      </w:r>
      <w:r>
        <w:rPr>
          <w:lang w:eastAsia="ja-JP"/>
        </w:rPr>
        <w:t>the signature of the first fragment.</w:t>
      </w:r>
    </w:p>
    <w:p w14:paraId="42857811" w14:textId="77777777" w:rsidR="0054327A" w:rsidRDefault="0054327A" w:rsidP="002E6235">
      <w:pPr>
        <w:pStyle w:val="a8"/>
        <w:numPr>
          <w:ilvl w:val="0"/>
          <w:numId w:val="18"/>
        </w:numPr>
        <w:ind w:leftChars="0"/>
        <w:rPr>
          <w:lang w:eastAsia="ja-JP"/>
        </w:rPr>
      </w:pPr>
      <w:r>
        <w:rPr>
          <w:lang w:eastAsia="ja-JP"/>
        </w:rPr>
        <w:t>Transmit the fragments consecutively.</w:t>
      </w:r>
    </w:p>
    <w:p w14:paraId="155BEDE8" w14:textId="77777777" w:rsidR="008A1885" w:rsidRDefault="008A1885" w:rsidP="008A1885">
      <w:pPr>
        <w:rPr>
          <w:lang w:eastAsia="ja-JP"/>
        </w:rPr>
      </w:pPr>
    </w:p>
    <w:p w14:paraId="02C2ACEF" w14:textId="11329381" w:rsidR="00D72927" w:rsidRDefault="00D72927" w:rsidP="008A1885">
      <w:pPr>
        <w:rPr>
          <w:lang w:eastAsia="ja-JP"/>
        </w:rPr>
      </w:pPr>
      <w:r>
        <w:rPr>
          <w:rFonts w:hint="eastAsia"/>
          <w:lang w:eastAsia="ja-JP"/>
        </w:rPr>
        <w:t>T</w:t>
      </w:r>
      <w:r>
        <w:rPr>
          <w:lang w:eastAsia="ja-JP"/>
        </w:rPr>
        <w:t xml:space="preserve">he eBCS Info frame fragmentation is shown in </w:t>
      </w:r>
      <w:r w:rsidRPr="00CE79B8">
        <w:rPr>
          <w:highlight w:val="yellow"/>
          <w:lang w:eastAsia="ja-JP"/>
        </w:rPr>
        <w:t>Figure 11</w:t>
      </w:r>
      <w:r w:rsidR="00DA0674" w:rsidRPr="008A2A57">
        <w:rPr>
          <w:highlight w:val="yellow"/>
          <w:lang w:eastAsia="ja-JP"/>
        </w:rPr>
        <w:t>-</w:t>
      </w:r>
      <w:r w:rsidR="00DA0674" w:rsidRPr="008813FF">
        <w:rPr>
          <w:highlight w:val="yellow"/>
          <w:lang w:eastAsia="ja-JP"/>
        </w:rPr>
        <w:t>bc2</w:t>
      </w:r>
      <w:r w:rsidR="00DA0674">
        <w:rPr>
          <w:lang w:eastAsia="ja-JP"/>
        </w:rPr>
        <w:t xml:space="preserve"> </w:t>
      </w:r>
      <w:r>
        <w:rPr>
          <w:lang w:eastAsia="ja-JP"/>
        </w:rPr>
        <w:t>(eBCS Info frame fragmentation).</w:t>
      </w:r>
    </w:p>
    <w:p w14:paraId="01710387" w14:textId="77777777" w:rsidR="00D72927" w:rsidRDefault="00D72927" w:rsidP="008A1885">
      <w:pPr>
        <w:rPr>
          <w:lang w:eastAsia="ja-JP"/>
        </w:rPr>
      </w:pPr>
    </w:p>
    <w:p w14:paraId="67A0F615" w14:textId="0067A39D" w:rsidR="008A1885" w:rsidRDefault="00583925" w:rsidP="008A1885">
      <w:pPr>
        <w:rPr>
          <w:lang w:eastAsia="ja-JP"/>
        </w:rPr>
      </w:pPr>
      <w:ins w:id="65" w:author="森岡仁志" w:date="2020-06-22T13:02:00Z">
        <w:r w:rsidRPr="00583925">
          <w:rPr>
            <w:noProof/>
            <w:lang w:eastAsia="ja-JP"/>
          </w:rPr>
          <w:drawing>
            <wp:inline distT="0" distB="0" distL="0" distR="0" wp14:anchorId="368D9368" wp14:editId="13C4CFE1">
              <wp:extent cx="5943600" cy="2400935"/>
              <wp:effectExtent l="0" t="0" r="0" b="0"/>
              <wp:docPr id="4" name="図 4"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00935"/>
                      </a:xfrm>
                      <a:prstGeom prst="rect">
                        <a:avLst/>
                      </a:prstGeom>
                    </pic:spPr>
                  </pic:pic>
                </a:graphicData>
              </a:graphic>
            </wp:inline>
          </w:drawing>
        </w:r>
      </w:ins>
      <w:del w:id="66" w:author="森岡仁志" w:date="2020-06-22T13:02:00Z">
        <w:r w:rsidR="00855FDE" w:rsidRPr="00855FDE" w:rsidDel="00583925">
          <w:rPr>
            <w:noProof/>
            <w:lang w:eastAsia="ja-JP"/>
          </w:rPr>
          <w:drawing>
            <wp:inline distT="0" distB="0" distL="0" distR="0" wp14:anchorId="66458212" wp14:editId="22FC6C58">
              <wp:extent cx="5943600" cy="2378075"/>
              <wp:effectExtent l="0" t="0" r="0" b="0"/>
              <wp:docPr id="5" name="図 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78075"/>
                      </a:xfrm>
                      <a:prstGeom prst="rect">
                        <a:avLst/>
                      </a:prstGeom>
                    </pic:spPr>
                  </pic:pic>
                </a:graphicData>
              </a:graphic>
            </wp:inline>
          </w:drawing>
        </w:r>
      </w:del>
    </w:p>
    <w:p w14:paraId="250D82A1" w14:textId="77777777" w:rsidR="00AA2614" w:rsidRDefault="00AA2614" w:rsidP="00A324CA"/>
    <w:p w14:paraId="12591CA7" w14:textId="5C518584" w:rsidR="00D72927" w:rsidRPr="00D72927" w:rsidRDefault="00D72927" w:rsidP="00D72927">
      <w:pPr>
        <w:jc w:val="center"/>
        <w:rPr>
          <w:b/>
          <w:bCs/>
        </w:rPr>
      </w:pPr>
      <w:r w:rsidRPr="00D72927">
        <w:rPr>
          <w:rFonts w:hint="eastAsia"/>
          <w:b/>
          <w:bCs/>
          <w:highlight w:val="yellow"/>
        </w:rPr>
        <w:t>F</w:t>
      </w:r>
      <w:r w:rsidRPr="00D72927">
        <w:rPr>
          <w:b/>
          <w:bCs/>
          <w:highlight w:val="yellow"/>
        </w:rPr>
        <w:t>igure 11-</w:t>
      </w:r>
      <w:r w:rsidR="00DA0674">
        <w:rPr>
          <w:b/>
          <w:bCs/>
          <w:highlight w:val="yellow"/>
        </w:rPr>
        <w:t>bc2</w:t>
      </w:r>
      <w:r w:rsidRPr="00D72927">
        <w:rPr>
          <w:b/>
          <w:bCs/>
        </w:rPr>
        <w:t xml:space="preserve"> eBCS Info frame fragmentation</w:t>
      </w:r>
    </w:p>
    <w:p w14:paraId="7FACF50D" w14:textId="77777777" w:rsidR="00D72927" w:rsidRDefault="00D72927" w:rsidP="00A324CA"/>
    <w:p w14:paraId="2941F161" w14:textId="77777777" w:rsidR="00C023EF" w:rsidRDefault="00C023EF" w:rsidP="00A324CA"/>
    <w:p w14:paraId="61D5E13D" w14:textId="77777777" w:rsidR="00D72927" w:rsidRDefault="00D72927" w:rsidP="00D72927">
      <w:pPr>
        <w:pStyle w:val="Amendment3"/>
      </w:pPr>
      <w:r>
        <w:rPr>
          <w:rFonts w:hint="eastAsia"/>
        </w:rPr>
        <w:t>1</w:t>
      </w:r>
      <w:r>
        <w:t xml:space="preserve">1.55.2.4 eBCS Info frame defragmentation </w:t>
      </w:r>
      <w:r w:rsidRPr="001B5831">
        <w:rPr>
          <w:highlight w:val="yellow"/>
        </w:rPr>
        <w:t xml:space="preserve">(or </w:t>
      </w:r>
      <w:r w:rsidR="0052783D">
        <w:rPr>
          <w:highlight w:val="yellow"/>
        </w:rPr>
        <w:t xml:space="preserve">in </w:t>
      </w:r>
      <w:r w:rsidRPr="001B5831">
        <w:rPr>
          <w:highlight w:val="yellow"/>
        </w:rPr>
        <w:t>10.4)</w:t>
      </w:r>
    </w:p>
    <w:p w14:paraId="652EDA8B" w14:textId="77777777" w:rsidR="00D72927" w:rsidRPr="00AC45E5" w:rsidRDefault="00D72927" w:rsidP="00D72927">
      <w:pPr>
        <w:rPr>
          <w:lang w:val="en-US" w:eastAsia="ja-JP"/>
        </w:rPr>
      </w:pPr>
    </w:p>
    <w:p w14:paraId="5182EA3A" w14:textId="77777777" w:rsidR="00D72927" w:rsidRDefault="00C023EF" w:rsidP="00A324CA">
      <w:pPr>
        <w:rPr>
          <w:lang w:val="en-US" w:eastAsia="ja-JP"/>
        </w:rPr>
      </w:pPr>
      <w:r>
        <w:rPr>
          <w:lang w:val="en-US" w:eastAsia="ja-JP"/>
        </w:rPr>
        <w:t xml:space="preserve">When the eBCS non-AP STA receives the eBCS Info frame with the Fragmentation Number in the Fragment Control is not 0 and the Fragmentation Index is 0, the eBCS non-AP STA shall verify the </w:t>
      </w:r>
      <w:r>
        <w:rPr>
          <w:lang w:val="en-US" w:eastAsia="ja-JP"/>
        </w:rPr>
        <w:lastRenderedPageBreak/>
        <w:t>signature. If the verification succeeds, the eBCS non-AP STA shall cache the eBCS Info Sequence Number, Timestamp, the Fragment Control and the Fragment Hash Values.</w:t>
      </w:r>
    </w:p>
    <w:p w14:paraId="266083D8" w14:textId="77777777" w:rsidR="00C023EF" w:rsidRDefault="00C023EF" w:rsidP="00A324CA">
      <w:pPr>
        <w:rPr>
          <w:lang w:val="en-US" w:eastAsia="ja-JP"/>
        </w:rPr>
      </w:pPr>
      <w:r>
        <w:rPr>
          <w:rFonts w:hint="eastAsia"/>
          <w:lang w:val="en-US" w:eastAsia="ja-JP"/>
        </w:rPr>
        <w:t>W</w:t>
      </w:r>
      <w:r>
        <w:rPr>
          <w:lang w:val="en-US" w:eastAsia="ja-JP"/>
        </w:rPr>
        <w:t>hen the eBCS non-AP STA receives the subsequent fragments of the eBCS Info frame, the eBCS non-AP STA shall check the integrity of the fragments by the following procedure.</w:t>
      </w:r>
    </w:p>
    <w:p w14:paraId="5FAEC7F7" w14:textId="77777777" w:rsidR="00C023EF" w:rsidRDefault="00C023EF" w:rsidP="00A324CA">
      <w:pPr>
        <w:rPr>
          <w:lang w:val="en-US" w:eastAsia="ja-JP"/>
        </w:rPr>
      </w:pPr>
    </w:p>
    <w:p w14:paraId="4F3A280B" w14:textId="77777777" w:rsidR="00C023EF" w:rsidRDefault="00C023EF" w:rsidP="00C023EF">
      <w:pPr>
        <w:pStyle w:val="a8"/>
        <w:numPr>
          <w:ilvl w:val="0"/>
          <w:numId w:val="19"/>
        </w:numPr>
        <w:ind w:leftChars="0"/>
        <w:rPr>
          <w:lang w:val="en-US" w:eastAsia="ja-JP"/>
        </w:rPr>
      </w:pPr>
      <w:r>
        <w:rPr>
          <w:lang w:val="en-US" w:eastAsia="ja-JP"/>
        </w:rPr>
        <w:t xml:space="preserve">The eBCS Info Sequence Number, the Timestamp and the Fragmentation Number in the Fragment Control </w:t>
      </w:r>
      <w:r w:rsidR="00B0782F">
        <w:rPr>
          <w:lang w:val="en-US" w:eastAsia="ja-JP"/>
        </w:rPr>
        <w:t xml:space="preserve">in the received fragment </w:t>
      </w:r>
      <w:r>
        <w:rPr>
          <w:lang w:val="en-US" w:eastAsia="ja-JP"/>
        </w:rPr>
        <w:t xml:space="preserve">are equal to that </w:t>
      </w:r>
      <w:r w:rsidR="00B0782F">
        <w:rPr>
          <w:lang w:val="en-US" w:eastAsia="ja-JP"/>
        </w:rPr>
        <w:t>in</w:t>
      </w:r>
      <w:r>
        <w:rPr>
          <w:lang w:val="en-US" w:eastAsia="ja-JP"/>
        </w:rPr>
        <w:t xml:space="preserve"> the first fragment.</w:t>
      </w:r>
      <w:r w:rsidR="00B0782F">
        <w:rPr>
          <w:lang w:val="en-US" w:eastAsia="ja-JP"/>
        </w:rPr>
        <w:t xml:space="preserve"> If the values are different, the received fragment shall be discarded.</w:t>
      </w:r>
    </w:p>
    <w:p w14:paraId="051F1B9F" w14:textId="77777777" w:rsidR="00B0782F" w:rsidRDefault="00C023EF" w:rsidP="00B0782F">
      <w:pPr>
        <w:pStyle w:val="a8"/>
        <w:numPr>
          <w:ilvl w:val="0"/>
          <w:numId w:val="19"/>
        </w:numPr>
        <w:ind w:leftChars="0"/>
        <w:rPr>
          <w:lang w:val="en-US" w:eastAsia="ja-JP"/>
        </w:rPr>
      </w:pPr>
      <w:r>
        <w:rPr>
          <w:rFonts w:hint="eastAsia"/>
          <w:lang w:val="en-US" w:eastAsia="ja-JP"/>
        </w:rPr>
        <w:t>C</w:t>
      </w:r>
      <w:r>
        <w:rPr>
          <w:lang w:val="en-US" w:eastAsia="ja-JP"/>
        </w:rPr>
        <w:t xml:space="preserve">alculate the hash value of the received </w:t>
      </w:r>
      <w:r w:rsidR="00B0782F">
        <w:rPr>
          <w:lang w:val="en-US" w:eastAsia="ja-JP"/>
        </w:rPr>
        <w:t>fragment and compare it with the hash value in the Fragment Hash Values in the first fragment. If the hash value is different, the received fragment shall be discarded.</w:t>
      </w:r>
    </w:p>
    <w:p w14:paraId="15734C46" w14:textId="09283672" w:rsidR="00855FDE" w:rsidRDefault="00855FDE" w:rsidP="00B0782F">
      <w:pPr>
        <w:pStyle w:val="a8"/>
        <w:numPr>
          <w:ilvl w:val="0"/>
          <w:numId w:val="19"/>
        </w:numPr>
        <w:ind w:leftChars="0"/>
        <w:rPr>
          <w:lang w:val="en-US" w:eastAsia="ja-JP"/>
        </w:rPr>
      </w:pPr>
      <w:r>
        <w:rPr>
          <w:rFonts w:hint="eastAsia"/>
          <w:lang w:val="en-US" w:eastAsia="ja-JP"/>
        </w:rPr>
        <w:t>C</w:t>
      </w:r>
      <w:r>
        <w:rPr>
          <w:lang w:val="en-US" w:eastAsia="ja-JP"/>
        </w:rPr>
        <w:t xml:space="preserve">ache the </w:t>
      </w:r>
      <w:del w:id="67" w:author="森岡仁志" w:date="2020-06-22T12:25:00Z">
        <w:r w:rsidDel="008A2A57">
          <w:rPr>
            <w:lang w:val="en-US" w:eastAsia="ja-JP"/>
          </w:rPr>
          <w:delText>Contents</w:delText>
        </w:r>
      </w:del>
      <w:ins w:id="68" w:author="森岡仁志" w:date="2020-06-22T12:25:00Z">
        <w:r w:rsidR="008A2A57">
          <w:rPr>
            <w:lang w:val="en-US" w:eastAsia="ja-JP"/>
          </w:rPr>
          <w:t>Content</w:t>
        </w:r>
      </w:ins>
      <w:r>
        <w:rPr>
          <w:lang w:val="en-US" w:eastAsia="ja-JP"/>
        </w:rPr>
        <w:t xml:space="preserve"> Information of the received fragment.</w:t>
      </w:r>
    </w:p>
    <w:p w14:paraId="0341E509" w14:textId="77777777" w:rsidR="00B0782F" w:rsidRDefault="00B0782F" w:rsidP="00855FDE">
      <w:pPr>
        <w:rPr>
          <w:lang w:val="en-US" w:eastAsia="ja-JP"/>
        </w:rPr>
      </w:pPr>
    </w:p>
    <w:p w14:paraId="11FC4850" w14:textId="77777777" w:rsidR="00855FDE" w:rsidRDefault="00855FDE" w:rsidP="00855FDE">
      <w:pPr>
        <w:rPr>
          <w:lang w:val="en-US" w:eastAsia="ja-JP"/>
        </w:rPr>
      </w:pPr>
      <w:r>
        <w:rPr>
          <w:rFonts w:hint="eastAsia"/>
          <w:lang w:val="en-US" w:eastAsia="ja-JP"/>
        </w:rPr>
        <w:t>A</w:t>
      </w:r>
      <w:r>
        <w:rPr>
          <w:lang w:val="en-US" w:eastAsia="ja-JP"/>
        </w:rPr>
        <w:t>fter all fragments are received, the eBCS non-AP STA concatenates the fragments and process the eBCS Info frame.</w:t>
      </w:r>
    </w:p>
    <w:p w14:paraId="166EE7D4" w14:textId="77777777" w:rsidR="00855FDE" w:rsidRDefault="00855FDE" w:rsidP="00855FDE">
      <w:pPr>
        <w:rPr>
          <w:lang w:val="en-US" w:eastAsia="ja-JP"/>
        </w:rPr>
      </w:pPr>
    </w:p>
    <w:p w14:paraId="37C0746D" w14:textId="77777777" w:rsidR="00855FDE" w:rsidRDefault="00855FDE" w:rsidP="00855FDE">
      <w:pPr>
        <w:rPr>
          <w:lang w:val="en-US" w:eastAsia="ja-JP"/>
        </w:rPr>
      </w:pPr>
    </w:p>
    <w:p w14:paraId="6D3F4D37" w14:textId="77777777" w:rsidR="004D5F1A" w:rsidRDefault="004D5F1A">
      <w:pPr>
        <w:rPr>
          <w:lang w:val="en-US" w:eastAsia="ja-JP"/>
        </w:rPr>
      </w:pPr>
      <w:r>
        <w:rPr>
          <w:lang w:val="en-US" w:eastAsia="ja-JP"/>
        </w:rPr>
        <w:br w:type="page"/>
      </w:r>
    </w:p>
    <w:p w14:paraId="30822C18" w14:textId="77777777" w:rsidR="004D5F1A" w:rsidRDefault="004D5F1A" w:rsidP="00855FDE">
      <w:pPr>
        <w:rPr>
          <w:lang w:val="en-US" w:eastAsia="ja-JP"/>
        </w:rPr>
      </w:pPr>
      <w:r>
        <w:rPr>
          <w:rFonts w:hint="eastAsia"/>
          <w:lang w:val="en-US" w:eastAsia="ja-JP"/>
        </w:rPr>
        <w:lastRenderedPageBreak/>
        <w:t>S</w:t>
      </w:r>
      <w:r>
        <w:rPr>
          <w:lang w:val="en-US" w:eastAsia="ja-JP"/>
        </w:rPr>
        <w:t>traw poll</w:t>
      </w:r>
    </w:p>
    <w:p w14:paraId="0CE26AF7" w14:textId="77777777" w:rsidR="004D5F1A" w:rsidRDefault="004D5F1A" w:rsidP="00855FDE">
      <w:pPr>
        <w:rPr>
          <w:lang w:val="en-US" w:eastAsia="ja-JP"/>
        </w:rPr>
      </w:pPr>
    </w:p>
    <w:p w14:paraId="065644D3" w14:textId="6B8209F9" w:rsidR="00CE79B8" w:rsidRDefault="00CE79B8" w:rsidP="00CE79B8">
      <w:pPr>
        <w:rPr>
          <w:lang w:val="en-US" w:eastAsia="ja-JP"/>
        </w:rPr>
      </w:pPr>
      <w:r>
        <w:rPr>
          <w:rFonts w:hint="eastAsia"/>
          <w:lang w:val="en-US" w:eastAsia="ja-JP"/>
        </w:rPr>
        <w:t>W</w:t>
      </w:r>
      <w:r>
        <w:rPr>
          <w:lang w:val="en-US" w:eastAsia="ja-JP"/>
        </w:rPr>
        <w:t xml:space="preserve">hich do you prefer about the location of the description for </w:t>
      </w:r>
      <w:proofErr w:type="spellStart"/>
      <w:r>
        <w:rPr>
          <w:lang w:val="en-US" w:eastAsia="ja-JP"/>
        </w:rPr>
        <w:t>eBCS</w:t>
      </w:r>
      <w:proofErr w:type="spellEnd"/>
      <w:r>
        <w:rPr>
          <w:lang w:val="en-US" w:eastAsia="ja-JP"/>
        </w:rPr>
        <w:t xml:space="preserve"> Info fragmentation</w:t>
      </w:r>
      <w:r w:rsidR="001024CA">
        <w:rPr>
          <w:lang w:val="en-US" w:eastAsia="ja-JP"/>
        </w:rPr>
        <w:t>/defragmentation</w:t>
      </w:r>
      <w:r>
        <w:rPr>
          <w:lang w:val="en-US" w:eastAsia="ja-JP"/>
        </w:rPr>
        <w:t>?</w:t>
      </w:r>
    </w:p>
    <w:p w14:paraId="47867A51" w14:textId="0D0F5869" w:rsidR="00CE79B8" w:rsidRDefault="00CE79B8" w:rsidP="00CE79B8">
      <w:pPr>
        <w:rPr>
          <w:lang w:val="en-US" w:eastAsia="ja-JP"/>
        </w:rPr>
      </w:pPr>
    </w:p>
    <w:p w14:paraId="20BF6599" w14:textId="531B587D" w:rsidR="00CE79B8" w:rsidRDefault="00CE79B8" w:rsidP="00CE79B8">
      <w:pPr>
        <w:pStyle w:val="a8"/>
        <w:numPr>
          <w:ilvl w:val="0"/>
          <w:numId w:val="21"/>
        </w:numPr>
        <w:ind w:leftChars="0"/>
        <w:rPr>
          <w:lang w:val="en-US" w:eastAsia="ja-JP"/>
        </w:rPr>
      </w:pPr>
      <w:r>
        <w:rPr>
          <w:rFonts w:hint="eastAsia"/>
          <w:lang w:val="en-US" w:eastAsia="ja-JP"/>
        </w:rPr>
        <w:t>C</w:t>
      </w:r>
      <w:r>
        <w:rPr>
          <w:lang w:val="en-US" w:eastAsia="ja-JP"/>
        </w:rPr>
        <w:t>lause 11.55 (as this document)</w:t>
      </w:r>
    </w:p>
    <w:p w14:paraId="5B1E85AE" w14:textId="58F16DFD" w:rsidR="00CE79B8" w:rsidRDefault="00CE79B8" w:rsidP="00CE79B8">
      <w:pPr>
        <w:pStyle w:val="a8"/>
        <w:numPr>
          <w:ilvl w:val="0"/>
          <w:numId w:val="21"/>
        </w:numPr>
        <w:ind w:leftChars="0"/>
        <w:rPr>
          <w:lang w:val="en-US" w:eastAsia="ja-JP"/>
        </w:rPr>
      </w:pPr>
      <w:r>
        <w:rPr>
          <w:rFonts w:hint="eastAsia"/>
          <w:lang w:val="en-US" w:eastAsia="ja-JP"/>
        </w:rPr>
        <w:t>C</w:t>
      </w:r>
      <w:r>
        <w:rPr>
          <w:lang w:val="en-US" w:eastAsia="ja-JP"/>
        </w:rPr>
        <w:t>lause 10.4 (</w:t>
      </w:r>
      <w:r w:rsidRPr="00CE79B8">
        <w:rPr>
          <w:lang w:val="en-US" w:eastAsia="ja-JP"/>
        </w:rPr>
        <w:t>MSDU and MMPDU fragmentation</w:t>
      </w:r>
      <w:r>
        <w:rPr>
          <w:lang w:val="en-US" w:eastAsia="ja-JP"/>
        </w:rPr>
        <w:t>)</w:t>
      </w:r>
      <w:r w:rsidR="008A2A57">
        <w:rPr>
          <w:lang w:val="en-US" w:eastAsia="ja-JP"/>
        </w:rPr>
        <w:t xml:space="preserve"> and 10.5 (</w:t>
      </w:r>
      <w:r w:rsidR="008A2A57" w:rsidRPr="008A2A57">
        <w:rPr>
          <w:lang w:val="en-US" w:eastAsia="ja-JP"/>
        </w:rPr>
        <w:t>MSDU and MMPDU defragmentation</w:t>
      </w:r>
      <w:r w:rsidR="008A2A57">
        <w:rPr>
          <w:lang w:val="en-US" w:eastAsia="ja-JP"/>
        </w:rPr>
        <w:t>)</w:t>
      </w:r>
    </w:p>
    <w:p w14:paraId="6F32B532" w14:textId="77777777" w:rsidR="00CE79B8" w:rsidRPr="00CE79B8" w:rsidRDefault="00CE79B8" w:rsidP="008813FF">
      <w:pPr>
        <w:rPr>
          <w:rFonts w:hint="eastAsia"/>
          <w:lang w:val="en-US" w:eastAsia="ja-JP"/>
        </w:rPr>
      </w:pPr>
    </w:p>
    <w:p w14:paraId="382AFCCD" w14:textId="77777777" w:rsidR="004D5F1A" w:rsidRPr="004D5F1A" w:rsidRDefault="004D5F1A" w:rsidP="004D5F1A">
      <w:pPr>
        <w:rPr>
          <w:lang w:val="en-US" w:eastAsia="ja-JP"/>
        </w:rPr>
      </w:pPr>
    </w:p>
    <w:sectPr w:rsidR="004D5F1A" w:rsidRPr="004D5F1A">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4F020" w14:textId="77777777" w:rsidR="00797907" w:rsidRDefault="00797907">
      <w:r>
        <w:separator/>
      </w:r>
    </w:p>
  </w:endnote>
  <w:endnote w:type="continuationSeparator" w:id="0">
    <w:p w14:paraId="33C71137" w14:textId="77777777" w:rsidR="00797907" w:rsidRDefault="0079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1783F" w14:textId="77777777" w:rsidR="0029020B" w:rsidRDefault="00B674C9">
    <w:pPr>
      <w:pStyle w:val="a3"/>
      <w:tabs>
        <w:tab w:val="clear" w:pos="6480"/>
        <w:tab w:val="center" w:pos="4680"/>
        <w:tab w:val="right" w:pos="9360"/>
      </w:tabs>
    </w:pPr>
    <w:fldSimple w:instr=" SUBJECT  \* MERGEFORMAT ">
      <w:r w:rsidR="00C31519">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BE55F8">
      <w:t>Hitoshi Morioka, SRC Software</w:t>
    </w:r>
  </w:p>
  <w:p w14:paraId="4D5EE559"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29E48" w14:textId="77777777" w:rsidR="00797907" w:rsidRDefault="00797907">
      <w:r>
        <w:separator/>
      </w:r>
    </w:p>
  </w:footnote>
  <w:footnote w:type="continuationSeparator" w:id="0">
    <w:p w14:paraId="0DA4C696" w14:textId="77777777" w:rsidR="00797907" w:rsidRDefault="0079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E0B8" w14:textId="2FAD8F1F" w:rsidR="0029020B" w:rsidRDefault="00BF198E">
    <w:pPr>
      <w:pStyle w:val="a4"/>
      <w:tabs>
        <w:tab w:val="clear" w:pos="6480"/>
        <w:tab w:val="center" w:pos="4680"/>
        <w:tab w:val="right" w:pos="9360"/>
      </w:tabs>
    </w:pPr>
    <w:r>
      <w:t xml:space="preserve">June </w:t>
    </w:r>
    <w:r w:rsidR="00E46752">
      <w:t>2020</w:t>
    </w:r>
    <w:r w:rsidR="0029020B">
      <w:tab/>
    </w:r>
    <w:r w:rsidR="0029020B">
      <w:tab/>
    </w:r>
    <w:r w:rsidR="00135376">
      <w:fldChar w:fldCharType="begin"/>
    </w:r>
    <w:r w:rsidR="00135376">
      <w:instrText xml:space="preserve"> TITLE  \* MERGEFORMAT </w:instrText>
    </w:r>
    <w:r w:rsidR="00135376">
      <w:fldChar w:fldCharType="separate"/>
    </w:r>
    <w:r w:rsidR="00135376">
      <w:t>doc.: IEEE 802.11-20/0039r</w:t>
    </w:r>
    <w:r w:rsidR="00135376">
      <w:t>2</w:t>
    </w:r>
    <w:r w:rsidR="0013537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F97"/>
    <w:multiLevelType w:val="hybridMultilevel"/>
    <w:tmpl w:val="93F2392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2122A7"/>
    <w:multiLevelType w:val="hybridMultilevel"/>
    <w:tmpl w:val="4FB65130"/>
    <w:lvl w:ilvl="0" w:tplc="288039D0">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82ECA"/>
    <w:multiLevelType w:val="hybridMultilevel"/>
    <w:tmpl w:val="942CC1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771640"/>
    <w:multiLevelType w:val="hybridMultilevel"/>
    <w:tmpl w:val="0A20B1EE"/>
    <w:lvl w:ilvl="0" w:tplc="D4F6A00A">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141138"/>
    <w:multiLevelType w:val="hybridMultilevel"/>
    <w:tmpl w:val="6B1C8CF8"/>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0491C49"/>
    <w:multiLevelType w:val="hybridMultilevel"/>
    <w:tmpl w:val="46602A84"/>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933EAC"/>
    <w:multiLevelType w:val="hybridMultilevel"/>
    <w:tmpl w:val="14403A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8D5F5D"/>
    <w:multiLevelType w:val="hybridMultilevel"/>
    <w:tmpl w:val="95F446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1C59E8"/>
    <w:multiLevelType w:val="hybridMultilevel"/>
    <w:tmpl w:val="BD260D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84AF2"/>
    <w:multiLevelType w:val="hybridMultilevel"/>
    <w:tmpl w:val="B224A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000742C"/>
    <w:multiLevelType w:val="hybridMultilevel"/>
    <w:tmpl w:val="A866D9EC"/>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690E65"/>
    <w:multiLevelType w:val="hybridMultilevel"/>
    <w:tmpl w:val="BE682F9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72D5291"/>
    <w:multiLevelType w:val="hybridMultilevel"/>
    <w:tmpl w:val="80047F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083183"/>
    <w:multiLevelType w:val="hybridMultilevel"/>
    <w:tmpl w:val="4E0A5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405169"/>
    <w:multiLevelType w:val="hybridMultilevel"/>
    <w:tmpl w:val="F8080A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01E52F9"/>
    <w:multiLevelType w:val="hybridMultilevel"/>
    <w:tmpl w:val="71703B00"/>
    <w:lvl w:ilvl="0" w:tplc="A3D84102">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A824D0"/>
    <w:multiLevelType w:val="hybridMultilevel"/>
    <w:tmpl w:val="0BBCAF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E8D62C5"/>
    <w:multiLevelType w:val="hybridMultilevel"/>
    <w:tmpl w:val="1A220420"/>
    <w:lvl w:ilvl="0" w:tplc="65C84122">
      <w:start w:val="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5896B25"/>
    <w:multiLevelType w:val="hybridMultilevel"/>
    <w:tmpl w:val="A11AE52C"/>
    <w:lvl w:ilvl="0" w:tplc="C142B712">
      <w:start w:val="1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65860F5"/>
    <w:multiLevelType w:val="hybridMultilevel"/>
    <w:tmpl w:val="DC262C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6782CC7"/>
    <w:multiLevelType w:val="hybridMultilevel"/>
    <w:tmpl w:val="089EF95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A31049C"/>
    <w:multiLevelType w:val="hybridMultilevel"/>
    <w:tmpl w:val="942CC1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7"/>
  </w:num>
  <w:num w:numId="4">
    <w:abstractNumId w:val="8"/>
  </w:num>
  <w:num w:numId="5">
    <w:abstractNumId w:val="9"/>
  </w:num>
  <w:num w:numId="6">
    <w:abstractNumId w:val="14"/>
  </w:num>
  <w:num w:numId="7">
    <w:abstractNumId w:val="1"/>
  </w:num>
  <w:num w:numId="8">
    <w:abstractNumId w:val="3"/>
  </w:num>
  <w:num w:numId="9">
    <w:abstractNumId w:val="15"/>
  </w:num>
  <w:num w:numId="10">
    <w:abstractNumId w:val="17"/>
  </w:num>
  <w:num w:numId="11">
    <w:abstractNumId w:val="18"/>
  </w:num>
  <w:num w:numId="12">
    <w:abstractNumId w:val="20"/>
  </w:num>
  <w:num w:numId="13">
    <w:abstractNumId w:val="11"/>
  </w:num>
  <w:num w:numId="14">
    <w:abstractNumId w:val="19"/>
  </w:num>
  <w:num w:numId="15">
    <w:abstractNumId w:val="0"/>
  </w:num>
  <w:num w:numId="16">
    <w:abstractNumId w:val="2"/>
  </w:num>
  <w:num w:numId="17">
    <w:abstractNumId w:val="4"/>
  </w:num>
  <w:num w:numId="18">
    <w:abstractNumId w:val="21"/>
  </w:num>
  <w:num w:numId="19">
    <w:abstractNumId w:val="13"/>
  </w:num>
  <w:num w:numId="20">
    <w:abstractNumId w:val="10"/>
  </w:num>
  <w:num w:numId="21">
    <w:abstractNumId w:val="16"/>
  </w:num>
  <w:num w:numId="2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03640"/>
    <w:rsid w:val="000340A5"/>
    <w:rsid w:val="00043064"/>
    <w:rsid w:val="00047233"/>
    <w:rsid w:val="00063AAF"/>
    <w:rsid w:val="0008402C"/>
    <w:rsid w:val="00086676"/>
    <w:rsid w:val="000B2583"/>
    <w:rsid w:val="000D582F"/>
    <w:rsid w:val="000E102C"/>
    <w:rsid w:val="000E38EF"/>
    <w:rsid w:val="001024CA"/>
    <w:rsid w:val="00107C0D"/>
    <w:rsid w:val="00135376"/>
    <w:rsid w:val="0017436E"/>
    <w:rsid w:val="00177500"/>
    <w:rsid w:val="001B5831"/>
    <w:rsid w:val="001C4840"/>
    <w:rsid w:val="001D2335"/>
    <w:rsid w:val="001D723B"/>
    <w:rsid w:val="00217468"/>
    <w:rsid w:val="00221B4F"/>
    <w:rsid w:val="00283911"/>
    <w:rsid w:val="0029020B"/>
    <w:rsid w:val="002C6E0F"/>
    <w:rsid w:val="002D44BE"/>
    <w:rsid w:val="002E6235"/>
    <w:rsid w:val="0030224F"/>
    <w:rsid w:val="00302A2D"/>
    <w:rsid w:val="00305085"/>
    <w:rsid w:val="003311AF"/>
    <w:rsid w:val="003415CD"/>
    <w:rsid w:val="00382C50"/>
    <w:rsid w:val="003A31A6"/>
    <w:rsid w:val="003F166C"/>
    <w:rsid w:val="0040229E"/>
    <w:rsid w:val="00406142"/>
    <w:rsid w:val="00442037"/>
    <w:rsid w:val="004739F8"/>
    <w:rsid w:val="00485C57"/>
    <w:rsid w:val="00490D73"/>
    <w:rsid w:val="004B064B"/>
    <w:rsid w:val="004D021E"/>
    <w:rsid w:val="004D38BD"/>
    <w:rsid w:val="004D5F1A"/>
    <w:rsid w:val="005126DF"/>
    <w:rsid w:val="00517625"/>
    <w:rsid w:val="0052783D"/>
    <w:rsid w:val="00541D2C"/>
    <w:rsid w:val="0054327A"/>
    <w:rsid w:val="00577519"/>
    <w:rsid w:val="00583925"/>
    <w:rsid w:val="00595C16"/>
    <w:rsid w:val="005C279C"/>
    <w:rsid w:val="005F7915"/>
    <w:rsid w:val="0062440B"/>
    <w:rsid w:val="00631A0A"/>
    <w:rsid w:val="00636E36"/>
    <w:rsid w:val="00652DF9"/>
    <w:rsid w:val="00663CAD"/>
    <w:rsid w:val="006725F3"/>
    <w:rsid w:val="006840C4"/>
    <w:rsid w:val="00694178"/>
    <w:rsid w:val="006B52BD"/>
    <w:rsid w:val="006B627D"/>
    <w:rsid w:val="006C0727"/>
    <w:rsid w:val="006D0B7A"/>
    <w:rsid w:val="006E145F"/>
    <w:rsid w:val="006E5775"/>
    <w:rsid w:val="006E5980"/>
    <w:rsid w:val="006F0B16"/>
    <w:rsid w:val="006F388B"/>
    <w:rsid w:val="00723627"/>
    <w:rsid w:val="00726318"/>
    <w:rsid w:val="00750194"/>
    <w:rsid w:val="00770572"/>
    <w:rsid w:val="007748D6"/>
    <w:rsid w:val="00782F15"/>
    <w:rsid w:val="00797907"/>
    <w:rsid w:val="007B2560"/>
    <w:rsid w:val="007D1B30"/>
    <w:rsid w:val="007D6614"/>
    <w:rsid w:val="007F5853"/>
    <w:rsid w:val="0081490E"/>
    <w:rsid w:val="0083089E"/>
    <w:rsid w:val="00842E88"/>
    <w:rsid w:val="00855FDE"/>
    <w:rsid w:val="008813FF"/>
    <w:rsid w:val="00883AE3"/>
    <w:rsid w:val="00894CEF"/>
    <w:rsid w:val="00896B6E"/>
    <w:rsid w:val="008A1885"/>
    <w:rsid w:val="008A2A57"/>
    <w:rsid w:val="008A2D58"/>
    <w:rsid w:val="008B02BC"/>
    <w:rsid w:val="008B1B2C"/>
    <w:rsid w:val="008D02B9"/>
    <w:rsid w:val="008D7DBB"/>
    <w:rsid w:val="008F00D6"/>
    <w:rsid w:val="0093272D"/>
    <w:rsid w:val="00941380"/>
    <w:rsid w:val="00981093"/>
    <w:rsid w:val="00985A5A"/>
    <w:rsid w:val="00986C20"/>
    <w:rsid w:val="009D0824"/>
    <w:rsid w:val="009D5542"/>
    <w:rsid w:val="009F2FBC"/>
    <w:rsid w:val="00A25503"/>
    <w:rsid w:val="00A324CA"/>
    <w:rsid w:val="00A52289"/>
    <w:rsid w:val="00A5677D"/>
    <w:rsid w:val="00A861D8"/>
    <w:rsid w:val="00A933EA"/>
    <w:rsid w:val="00AA2614"/>
    <w:rsid w:val="00AA427C"/>
    <w:rsid w:val="00AB192F"/>
    <w:rsid w:val="00AB233D"/>
    <w:rsid w:val="00AC45E5"/>
    <w:rsid w:val="00AC785E"/>
    <w:rsid w:val="00AD3D9F"/>
    <w:rsid w:val="00AF544A"/>
    <w:rsid w:val="00AF636D"/>
    <w:rsid w:val="00B0782F"/>
    <w:rsid w:val="00B256FB"/>
    <w:rsid w:val="00B3623F"/>
    <w:rsid w:val="00B603AD"/>
    <w:rsid w:val="00B63EB4"/>
    <w:rsid w:val="00B674C9"/>
    <w:rsid w:val="00B71FE1"/>
    <w:rsid w:val="00B73EBD"/>
    <w:rsid w:val="00B93386"/>
    <w:rsid w:val="00BA54C2"/>
    <w:rsid w:val="00BB0CA6"/>
    <w:rsid w:val="00BD4E74"/>
    <w:rsid w:val="00BE36B0"/>
    <w:rsid w:val="00BE55F8"/>
    <w:rsid w:val="00BE68C2"/>
    <w:rsid w:val="00BF198E"/>
    <w:rsid w:val="00BF36EC"/>
    <w:rsid w:val="00C023EF"/>
    <w:rsid w:val="00C31519"/>
    <w:rsid w:val="00C315E9"/>
    <w:rsid w:val="00C40842"/>
    <w:rsid w:val="00C4256C"/>
    <w:rsid w:val="00C43B90"/>
    <w:rsid w:val="00C47A72"/>
    <w:rsid w:val="00C56745"/>
    <w:rsid w:val="00C56D88"/>
    <w:rsid w:val="00C777A6"/>
    <w:rsid w:val="00C93D4A"/>
    <w:rsid w:val="00CA09B2"/>
    <w:rsid w:val="00CB2C21"/>
    <w:rsid w:val="00CD1927"/>
    <w:rsid w:val="00CE79B8"/>
    <w:rsid w:val="00D21B4C"/>
    <w:rsid w:val="00D22FD9"/>
    <w:rsid w:val="00D35923"/>
    <w:rsid w:val="00D57CBC"/>
    <w:rsid w:val="00D623D7"/>
    <w:rsid w:val="00D721EC"/>
    <w:rsid w:val="00D72927"/>
    <w:rsid w:val="00D85F4F"/>
    <w:rsid w:val="00D91520"/>
    <w:rsid w:val="00DA0674"/>
    <w:rsid w:val="00DB3AFF"/>
    <w:rsid w:val="00DC5437"/>
    <w:rsid w:val="00DC5A7B"/>
    <w:rsid w:val="00DD2C5B"/>
    <w:rsid w:val="00E17652"/>
    <w:rsid w:val="00E37547"/>
    <w:rsid w:val="00E46752"/>
    <w:rsid w:val="00E51C9B"/>
    <w:rsid w:val="00E541F1"/>
    <w:rsid w:val="00EA6B74"/>
    <w:rsid w:val="00ED19C9"/>
    <w:rsid w:val="00F05808"/>
    <w:rsid w:val="00F070A3"/>
    <w:rsid w:val="00F12D09"/>
    <w:rsid w:val="00F23956"/>
    <w:rsid w:val="00F263EF"/>
    <w:rsid w:val="00F369FB"/>
    <w:rsid w:val="00F66D43"/>
    <w:rsid w:val="00F67105"/>
    <w:rsid w:val="00F82987"/>
    <w:rsid w:val="00F93496"/>
    <w:rsid w:val="00FA7ED5"/>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687EA82"/>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morioka@src-sof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55</TotalTime>
  <Pages>7</Pages>
  <Words>1400</Words>
  <Characters>7983</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10</cp:revision>
  <cp:lastPrinted>1900-01-01T10:29:00Z</cp:lastPrinted>
  <dcterms:created xsi:type="dcterms:W3CDTF">2020-06-22T02:34:00Z</dcterms:created>
  <dcterms:modified xsi:type="dcterms:W3CDTF">2020-06-22T07:47:00Z</dcterms:modified>
</cp:coreProperties>
</file>