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C890B"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53C7AC38" w14:textId="77777777" w:rsidTr="00EA6422">
        <w:trPr>
          <w:trHeight w:val="485"/>
          <w:jc w:val="center"/>
        </w:trPr>
        <w:tc>
          <w:tcPr>
            <w:tcW w:w="9576" w:type="dxa"/>
            <w:gridSpan w:val="5"/>
            <w:vAlign w:val="center"/>
          </w:tcPr>
          <w:p w14:paraId="16B25DDD" w14:textId="77777777" w:rsidR="00CA09B2" w:rsidRDefault="00E22C02" w:rsidP="00E22C02">
            <w:pPr>
              <w:pStyle w:val="T2"/>
            </w:pPr>
            <w:proofErr w:type="spellStart"/>
            <w:r w:rsidRPr="00E22C02">
              <w:t>TG</w:t>
            </w:r>
            <w:r>
              <w:t>bb</w:t>
            </w:r>
            <w:proofErr w:type="spellEnd"/>
            <w:r w:rsidRPr="00E22C02">
              <w:t xml:space="preserve"> Simulation Scenarios</w:t>
            </w:r>
          </w:p>
        </w:tc>
      </w:tr>
      <w:tr w:rsidR="00CA09B2" w14:paraId="1F626782" w14:textId="77777777" w:rsidTr="00EA6422">
        <w:trPr>
          <w:trHeight w:val="359"/>
          <w:jc w:val="center"/>
        </w:trPr>
        <w:tc>
          <w:tcPr>
            <w:tcW w:w="9576" w:type="dxa"/>
            <w:gridSpan w:val="5"/>
            <w:vAlign w:val="center"/>
          </w:tcPr>
          <w:p w14:paraId="2E26BE61" w14:textId="526A4966" w:rsidR="00CA09B2" w:rsidRDefault="00CA09B2" w:rsidP="00E22C02">
            <w:pPr>
              <w:pStyle w:val="T2"/>
              <w:ind w:left="0"/>
              <w:rPr>
                <w:sz w:val="20"/>
              </w:rPr>
            </w:pPr>
            <w:r>
              <w:rPr>
                <w:sz w:val="20"/>
              </w:rPr>
              <w:t>Date:</w:t>
            </w:r>
            <w:r>
              <w:rPr>
                <w:b w:val="0"/>
                <w:sz w:val="20"/>
              </w:rPr>
              <w:t xml:space="preserve">  </w:t>
            </w:r>
            <w:r w:rsidR="005F34E3">
              <w:rPr>
                <w:b w:val="0"/>
                <w:sz w:val="20"/>
              </w:rPr>
              <w:t>2018-08-21</w:t>
            </w:r>
          </w:p>
        </w:tc>
      </w:tr>
      <w:tr w:rsidR="00CA09B2" w14:paraId="5FD221DF" w14:textId="77777777" w:rsidTr="00EA6422">
        <w:trPr>
          <w:cantSplit/>
          <w:jc w:val="center"/>
        </w:trPr>
        <w:tc>
          <w:tcPr>
            <w:tcW w:w="9576" w:type="dxa"/>
            <w:gridSpan w:val="5"/>
            <w:vAlign w:val="center"/>
          </w:tcPr>
          <w:p w14:paraId="1D2998A8" w14:textId="77777777" w:rsidR="00CA09B2" w:rsidRDefault="00CA09B2">
            <w:pPr>
              <w:pStyle w:val="T2"/>
              <w:spacing w:after="0"/>
              <w:ind w:left="0" w:right="0"/>
              <w:jc w:val="left"/>
              <w:rPr>
                <w:sz w:val="20"/>
              </w:rPr>
            </w:pPr>
            <w:r>
              <w:rPr>
                <w:sz w:val="20"/>
              </w:rPr>
              <w:t>Author(s):</w:t>
            </w:r>
          </w:p>
        </w:tc>
      </w:tr>
      <w:tr w:rsidR="00CA09B2" w14:paraId="27ECE040" w14:textId="77777777" w:rsidTr="00EA6422">
        <w:trPr>
          <w:jc w:val="center"/>
        </w:trPr>
        <w:tc>
          <w:tcPr>
            <w:tcW w:w="1336" w:type="dxa"/>
            <w:vAlign w:val="center"/>
          </w:tcPr>
          <w:p w14:paraId="1B6A54BC" w14:textId="77777777" w:rsidR="00CA09B2" w:rsidRDefault="00CA09B2">
            <w:pPr>
              <w:pStyle w:val="T2"/>
              <w:spacing w:after="0"/>
              <w:ind w:left="0" w:right="0"/>
              <w:jc w:val="left"/>
              <w:rPr>
                <w:sz w:val="20"/>
              </w:rPr>
            </w:pPr>
            <w:r>
              <w:rPr>
                <w:sz w:val="20"/>
              </w:rPr>
              <w:t>Name</w:t>
            </w:r>
          </w:p>
        </w:tc>
        <w:tc>
          <w:tcPr>
            <w:tcW w:w="2064" w:type="dxa"/>
            <w:vAlign w:val="center"/>
          </w:tcPr>
          <w:p w14:paraId="59417947" w14:textId="77777777" w:rsidR="00CA09B2" w:rsidRDefault="0062440B">
            <w:pPr>
              <w:pStyle w:val="T2"/>
              <w:spacing w:after="0"/>
              <w:ind w:left="0" w:right="0"/>
              <w:jc w:val="left"/>
              <w:rPr>
                <w:sz w:val="20"/>
              </w:rPr>
            </w:pPr>
            <w:r>
              <w:rPr>
                <w:sz w:val="20"/>
              </w:rPr>
              <w:t>Affiliation</w:t>
            </w:r>
          </w:p>
        </w:tc>
        <w:tc>
          <w:tcPr>
            <w:tcW w:w="2814" w:type="dxa"/>
            <w:vAlign w:val="center"/>
          </w:tcPr>
          <w:p w14:paraId="3FD66F7C" w14:textId="77777777" w:rsidR="00CA09B2" w:rsidRDefault="00CA09B2">
            <w:pPr>
              <w:pStyle w:val="T2"/>
              <w:spacing w:after="0"/>
              <w:ind w:left="0" w:right="0"/>
              <w:jc w:val="left"/>
              <w:rPr>
                <w:sz w:val="20"/>
              </w:rPr>
            </w:pPr>
            <w:r>
              <w:rPr>
                <w:sz w:val="20"/>
              </w:rPr>
              <w:t>Address</w:t>
            </w:r>
          </w:p>
        </w:tc>
        <w:tc>
          <w:tcPr>
            <w:tcW w:w="1715" w:type="dxa"/>
            <w:vAlign w:val="center"/>
          </w:tcPr>
          <w:p w14:paraId="207FC7F5" w14:textId="77777777" w:rsidR="00CA09B2" w:rsidRDefault="00CA09B2">
            <w:pPr>
              <w:pStyle w:val="T2"/>
              <w:spacing w:after="0"/>
              <w:ind w:left="0" w:right="0"/>
              <w:jc w:val="left"/>
              <w:rPr>
                <w:sz w:val="20"/>
              </w:rPr>
            </w:pPr>
            <w:r>
              <w:rPr>
                <w:sz w:val="20"/>
              </w:rPr>
              <w:t>Phone</w:t>
            </w:r>
          </w:p>
        </w:tc>
        <w:tc>
          <w:tcPr>
            <w:tcW w:w="1647" w:type="dxa"/>
            <w:vAlign w:val="center"/>
          </w:tcPr>
          <w:p w14:paraId="6126C8A9" w14:textId="77777777" w:rsidR="00CA09B2" w:rsidRDefault="00CA09B2">
            <w:pPr>
              <w:pStyle w:val="T2"/>
              <w:spacing w:after="0"/>
              <w:ind w:left="0" w:right="0"/>
              <w:jc w:val="left"/>
              <w:rPr>
                <w:sz w:val="20"/>
              </w:rPr>
            </w:pPr>
            <w:r>
              <w:rPr>
                <w:sz w:val="20"/>
              </w:rPr>
              <w:t>email</w:t>
            </w:r>
          </w:p>
        </w:tc>
      </w:tr>
      <w:tr w:rsidR="00093BE1" w14:paraId="444AF1CF" w14:textId="77777777" w:rsidTr="00EA6422">
        <w:trPr>
          <w:jc w:val="center"/>
        </w:trPr>
        <w:tc>
          <w:tcPr>
            <w:tcW w:w="1336" w:type="dxa"/>
            <w:vAlign w:val="center"/>
          </w:tcPr>
          <w:p w14:paraId="4563BD75"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Oliver Pengfei Luo</w:t>
            </w:r>
          </w:p>
        </w:tc>
        <w:tc>
          <w:tcPr>
            <w:tcW w:w="2064" w:type="dxa"/>
            <w:vMerge w:val="restart"/>
            <w:vAlign w:val="center"/>
          </w:tcPr>
          <w:p w14:paraId="1E6812EA"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Huawei</w:t>
            </w:r>
          </w:p>
        </w:tc>
        <w:tc>
          <w:tcPr>
            <w:tcW w:w="2814" w:type="dxa"/>
            <w:vMerge w:val="restart"/>
            <w:vAlign w:val="center"/>
          </w:tcPr>
          <w:p w14:paraId="19AA5395" w14:textId="77777777" w:rsidR="00093BE1" w:rsidRPr="002B1DE6" w:rsidRDefault="00093BE1" w:rsidP="00EA6422">
            <w:pPr>
              <w:pStyle w:val="T2"/>
              <w:spacing w:after="0"/>
              <w:ind w:left="0" w:right="0"/>
              <w:rPr>
                <w:b w:val="0"/>
                <w:sz w:val="20"/>
                <w:lang w:val="en-US"/>
              </w:rPr>
            </w:pPr>
            <w:r w:rsidRPr="002B1DE6">
              <w:rPr>
                <w:b w:val="0"/>
                <w:sz w:val="20"/>
                <w:lang w:val="en-US"/>
              </w:rPr>
              <w:t xml:space="preserve">Q20 Huawei Building, No. 156 </w:t>
            </w:r>
            <w:proofErr w:type="spellStart"/>
            <w:r w:rsidRPr="002B1DE6">
              <w:rPr>
                <w:b w:val="0"/>
                <w:sz w:val="20"/>
                <w:lang w:val="en-US"/>
              </w:rPr>
              <w:t>Beiqing</w:t>
            </w:r>
            <w:proofErr w:type="spellEnd"/>
            <w:r w:rsidRPr="002B1DE6">
              <w:rPr>
                <w:b w:val="0"/>
                <w:sz w:val="20"/>
                <w:lang w:val="en-US"/>
              </w:rPr>
              <w:t xml:space="preserve"> Rd. Beijing, 100095, China</w:t>
            </w:r>
          </w:p>
        </w:tc>
        <w:tc>
          <w:tcPr>
            <w:tcW w:w="1715" w:type="dxa"/>
            <w:vAlign w:val="center"/>
          </w:tcPr>
          <w:p w14:paraId="365533ED"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+861060612361</w:t>
            </w:r>
          </w:p>
        </w:tc>
        <w:tc>
          <w:tcPr>
            <w:tcW w:w="1647" w:type="dxa"/>
            <w:vAlign w:val="center"/>
          </w:tcPr>
          <w:p w14:paraId="7DB5D8CB" w14:textId="77777777" w:rsidR="00093BE1" w:rsidRPr="002B1DE6" w:rsidRDefault="00093BE1" w:rsidP="00EA6422">
            <w:pPr>
              <w:pStyle w:val="T2"/>
              <w:spacing w:after="0"/>
              <w:ind w:left="0" w:right="0"/>
              <w:rPr>
                <w:b w:val="0"/>
                <w:sz w:val="16"/>
                <w:lang w:val="en-US"/>
              </w:rPr>
            </w:pPr>
            <w:r w:rsidRPr="002B1DE6">
              <w:rPr>
                <w:b w:val="0"/>
                <w:sz w:val="16"/>
                <w:lang w:val="en-US"/>
              </w:rPr>
              <w:t>oliver.luo@hisilicon.com</w:t>
            </w:r>
          </w:p>
        </w:tc>
      </w:tr>
      <w:tr w:rsidR="00093BE1" w14:paraId="3396978D" w14:textId="77777777" w:rsidTr="00F444DA">
        <w:trPr>
          <w:jc w:val="center"/>
        </w:trPr>
        <w:tc>
          <w:tcPr>
            <w:tcW w:w="1336" w:type="dxa"/>
          </w:tcPr>
          <w:p w14:paraId="0A2B7B07" w14:textId="079A0CD8" w:rsidR="00093BE1" w:rsidRPr="00093BE1" w:rsidRDefault="00093BE1" w:rsidP="00093BE1">
            <w:pPr>
              <w:pStyle w:val="T2"/>
              <w:spacing w:after="0"/>
              <w:ind w:left="0" w:right="0"/>
              <w:rPr>
                <w:b w:val="0"/>
                <w:sz w:val="20"/>
              </w:rPr>
            </w:pPr>
            <w:r w:rsidRPr="00093BE1">
              <w:rPr>
                <w:rFonts w:hint="eastAsia"/>
                <w:b w:val="0"/>
                <w:sz w:val="20"/>
                <w:lang w:eastAsia="zh-CN"/>
              </w:rPr>
              <w:t>Jiamin Chen</w:t>
            </w:r>
          </w:p>
        </w:tc>
        <w:tc>
          <w:tcPr>
            <w:tcW w:w="2064" w:type="dxa"/>
            <w:vMerge/>
            <w:vAlign w:val="center"/>
          </w:tcPr>
          <w:p w14:paraId="411B7371" w14:textId="77777777" w:rsidR="00093BE1" w:rsidRDefault="00093BE1" w:rsidP="00093BE1">
            <w:pPr>
              <w:pStyle w:val="T2"/>
              <w:spacing w:after="0"/>
              <w:ind w:left="0" w:right="0"/>
              <w:rPr>
                <w:b w:val="0"/>
                <w:sz w:val="20"/>
              </w:rPr>
            </w:pPr>
          </w:p>
        </w:tc>
        <w:tc>
          <w:tcPr>
            <w:tcW w:w="2814" w:type="dxa"/>
            <w:vMerge/>
            <w:vAlign w:val="center"/>
          </w:tcPr>
          <w:p w14:paraId="55287CDB" w14:textId="77777777" w:rsidR="00093BE1" w:rsidRDefault="00093BE1" w:rsidP="00093BE1">
            <w:pPr>
              <w:pStyle w:val="T2"/>
              <w:spacing w:after="0"/>
              <w:ind w:left="0" w:right="0"/>
              <w:rPr>
                <w:b w:val="0"/>
                <w:sz w:val="20"/>
              </w:rPr>
            </w:pPr>
          </w:p>
        </w:tc>
        <w:tc>
          <w:tcPr>
            <w:tcW w:w="1715" w:type="dxa"/>
            <w:vAlign w:val="center"/>
          </w:tcPr>
          <w:p w14:paraId="0D4AD05A" w14:textId="77777777" w:rsidR="00093BE1" w:rsidRPr="00093BE1" w:rsidRDefault="00093BE1" w:rsidP="00093BE1">
            <w:pPr>
              <w:pStyle w:val="T2"/>
              <w:spacing w:after="0"/>
              <w:ind w:left="0" w:right="0"/>
              <w:rPr>
                <w:b w:val="0"/>
                <w:sz w:val="16"/>
                <w:szCs w:val="16"/>
              </w:rPr>
            </w:pPr>
          </w:p>
        </w:tc>
        <w:tc>
          <w:tcPr>
            <w:tcW w:w="1647" w:type="dxa"/>
          </w:tcPr>
          <w:p w14:paraId="0A27CAAA" w14:textId="057BEC3E" w:rsidR="00093BE1" w:rsidRPr="00093BE1" w:rsidRDefault="00093BE1" w:rsidP="00093BE1">
            <w:pPr>
              <w:pStyle w:val="T2"/>
              <w:spacing w:after="0"/>
              <w:ind w:left="0" w:right="0"/>
              <w:rPr>
                <w:b w:val="0"/>
                <w:sz w:val="16"/>
                <w:szCs w:val="16"/>
              </w:rPr>
            </w:pPr>
            <w:r w:rsidRPr="00093BE1">
              <w:rPr>
                <w:b w:val="0"/>
                <w:sz w:val="16"/>
                <w:szCs w:val="16"/>
                <w:lang w:eastAsia="zh-CN"/>
              </w:rPr>
              <w:t>j</w:t>
            </w:r>
            <w:r w:rsidRPr="00093BE1">
              <w:rPr>
                <w:rFonts w:hint="eastAsia"/>
                <w:b w:val="0"/>
                <w:sz w:val="16"/>
                <w:szCs w:val="16"/>
                <w:lang w:eastAsia="zh-CN"/>
              </w:rPr>
              <w:t>iamin.</w:t>
            </w:r>
            <w:r w:rsidRPr="00093BE1">
              <w:rPr>
                <w:b w:val="0"/>
                <w:sz w:val="16"/>
                <w:szCs w:val="16"/>
                <w:lang w:eastAsia="zh-CN"/>
              </w:rPr>
              <w:t>chen@mail01.huawei.com</w:t>
            </w:r>
            <w:r w:rsidRPr="00093BE1">
              <w:rPr>
                <w:b w:val="0"/>
                <w:sz w:val="16"/>
                <w:szCs w:val="16"/>
              </w:rPr>
              <w:t xml:space="preserve"> </w:t>
            </w:r>
          </w:p>
        </w:tc>
      </w:tr>
      <w:tr w:rsidR="00093BE1" w14:paraId="5DC64FE8" w14:textId="77777777" w:rsidTr="00F444DA">
        <w:trPr>
          <w:jc w:val="center"/>
        </w:trPr>
        <w:tc>
          <w:tcPr>
            <w:tcW w:w="1336" w:type="dxa"/>
          </w:tcPr>
          <w:p w14:paraId="0156D390" w14:textId="3BEB79C9" w:rsidR="00093BE1" w:rsidRPr="00093BE1" w:rsidRDefault="00093BE1" w:rsidP="00093BE1">
            <w:pPr>
              <w:pStyle w:val="T2"/>
              <w:spacing w:after="0"/>
              <w:ind w:left="0" w:right="0"/>
              <w:rPr>
                <w:b w:val="0"/>
                <w:sz w:val="20"/>
              </w:rPr>
            </w:pPr>
            <w:r w:rsidRPr="00093BE1">
              <w:rPr>
                <w:b w:val="0"/>
                <w:sz w:val="20"/>
              </w:rPr>
              <w:t>John Qiang Li</w:t>
            </w:r>
          </w:p>
        </w:tc>
        <w:tc>
          <w:tcPr>
            <w:tcW w:w="2064" w:type="dxa"/>
            <w:vMerge/>
            <w:vAlign w:val="center"/>
          </w:tcPr>
          <w:p w14:paraId="7AFEF9CD" w14:textId="77777777" w:rsidR="00093BE1" w:rsidRDefault="00093BE1" w:rsidP="00093BE1">
            <w:pPr>
              <w:pStyle w:val="T2"/>
              <w:spacing w:after="0"/>
              <w:ind w:left="0" w:right="0"/>
              <w:rPr>
                <w:b w:val="0"/>
                <w:sz w:val="20"/>
              </w:rPr>
            </w:pPr>
          </w:p>
        </w:tc>
        <w:tc>
          <w:tcPr>
            <w:tcW w:w="2814" w:type="dxa"/>
            <w:vMerge/>
            <w:vAlign w:val="center"/>
          </w:tcPr>
          <w:p w14:paraId="22C21A0C" w14:textId="77777777" w:rsidR="00093BE1" w:rsidRDefault="00093BE1" w:rsidP="00093BE1">
            <w:pPr>
              <w:pStyle w:val="T2"/>
              <w:spacing w:after="0"/>
              <w:ind w:left="0" w:right="0"/>
              <w:rPr>
                <w:b w:val="0"/>
                <w:sz w:val="20"/>
              </w:rPr>
            </w:pPr>
          </w:p>
        </w:tc>
        <w:tc>
          <w:tcPr>
            <w:tcW w:w="1715" w:type="dxa"/>
            <w:vAlign w:val="center"/>
          </w:tcPr>
          <w:p w14:paraId="0B6E0505" w14:textId="77777777" w:rsidR="00093BE1" w:rsidRPr="00093BE1" w:rsidRDefault="00093BE1" w:rsidP="00093BE1">
            <w:pPr>
              <w:pStyle w:val="T2"/>
              <w:spacing w:after="0"/>
              <w:ind w:left="0" w:right="0"/>
              <w:rPr>
                <w:b w:val="0"/>
                <w:sz w:val="16"/>
                <w:szCs w:val="16"/>
              </w:rPr>
            </w:pPr>
          </w:p>
        </w:tc>
        <w:tc>
          <w:tcPr>
            <w:tcW w:w="1647" w:type="dxa"/>
          </w:tcPr>
          <w:p w14:paraId="16C34F4F" w14:textId="7E22C47C" w:rsidR="00093BE1" w:rsidRPr="00093BE1" w:rsidRDefault="00093BE1" w:rsidP="00093BE1">
            <w:pPr>
              <w:pStyle w:val="T2"/>
              <w:spacing w:after="0"/>
              <w:ind w:left="0" w:right="0"/>
              <w:rPr>
                <w:b w:val="0"/>
                <w:sz w:val="16"/>
                <w:szCs w:val="16"/>
              </w:rPr>
            </w:pPr>
            <w:r w:rsidRPr="00093BE1">
              <w:rPr>
                <w:rFonts w:hint="eastAsia"/>
                <w:b w:val="0"/>
                <w:sz w:val="16"/>
                <w:szCs w:val="16"/>
                <w:lang w:eastAsia="zh-CN"/>
              </w:rPr>
              <w:t>john.liqiang@hisilicon.com</w:t>
            </w:r>
          </w:p>
        </w:tc>
      </w:tr>
      <w:tr w:rsidR="005B17D9" w14:paraId="0E23F28B" w14:textId="77777777" w:rsidTr="00EA6422">
        <w:trPr>
          <w:jc w:val="center"/>
        </w:trPr>
        <w:tc>
          <w:tcPr>
            <w:tcW w:w="1336" w:type="dxa"/>
            <w:vAlign w:val="center"/>
          </w:tcPr>
          <w:p w14:paraId="3C883841" w14:textId="6E4FCC1B" w:rsidR="005B17D9" w:rsidRDefault="005B17D9" w:rsidP="005B17D9">
            <w:pPr>
              <w:pStyle w:val="T2"/>
              <w:spacing w:after="0"/>
              <w:ind w:left="0" w:right="0"/>
              <w:rPr>
                <w:b w:val="0"/>
                <w:sz w:val="20"/>
              </w:rPr>
            </w:pPr>
            <w:r>
              <w:rPr>
                <w:b w:val="0"/>
                <w:sz w:val="20"/>
              </w:rPr>
              <w:t>Nikola Serafimovski</w:t>
            </w:r>
          </w:p>
        </w:tc>
        <w:tc>
          <w:tcPr>
            <w:tcW w:w="2064" w:type="dxa"/>
            <w:vAlign w:val="center"/>
          </w:tcPr>
          <w:p w14:paraId="50E2F3F3" w14:textId="065611E9" w:rsidR="005B17D9" w:rsidRDefault="005B17D9" w:rsidP="005B17D9">
            <w:pPr>
              <w:pStyle w:val="T2"/>
              <w:spacing w:after="0"/>
              <w:ind w:left="0" w:right="0"/>
              <w:rPr>
                <w:b w:val="0"/>
                <w:sz w:val="20"/>
              </w:rPr>
            </w:pPr>
            <w:proofErr w:type="spellStart"/>
            <w:r>
              <w:rPr>
                <w:b w:val="0"/>
                <w:sz w:val="20"/>
              </w:rPr>
              <w:t>pureLiFi</w:t>
            </w:r>
            <w:proofErr w:type="spellEnd"/>
          </w:p>
        </w:tc>
        <w:tc>
          <w:tcPr>
            <w:tcW w:w="2814" w:type="dxa"/>
            <w:vAlign w:val="center"/>
          </w:tcPr>
          <w:p w14:paraId="2DB57F0E" w14:textId="77777777" w:rsidR="005B17D9" w:rsidRDefault="005B17D9" w:rsidP="005B17D9">
            <w:pPr>
              <w:pStyle w:val="T2"/>
              <w:spacing w:after="0"/>
              <w:ind w:left="0" w:right="0"/>
              <w:rPr>
                <w:b w:val="0"/>
                <w:sz w:val="20"/>
              </w:rPr>
            </w:pPr>
          </w:p>
        </w:tc>
        <w:tc>
          <w:tcPr>
            <w:tcW w:w="1715" w:type="dxa"/>
            <w:vAlign w:val="center"/>
          </w:tcPr>
          <w:p w14:paraId="26D80465" w14:textId="77777777" w:rsidR="005B17D9" w:rsidRDefault="005B17D9" w:rsidP="005B17D9">
            <w:pPr>
              <w:pStyle w:val="T2"/>
              <w:spacing w:after="0"/>
              <w:ind w:left="0" w:right="0"/>
              <w:rPr>
                <w:b w:val="0"/>
                <w:sz w:val="20"/>
              </w:rPr>
            </w:pPr>
          </w:p>
        </w:tc>
        <w:tc>
          <w:tcPr>
            <w:tcW w:w="1647" w:type="dxa"/>
            <w:vAlign w:val="center"/>
          </w:tcPr>
          <w:p w14:paraId="482D5508" w14:textId="01A0CC43" w:rsidR="005B17D9" w:rsidRDefault="005B17D9" w:rsidP="005B17D9">
            <w:pPr>
              <w:pStyle w:val="T2"/>
              <w:spacing w:after="0"/>
              <w:ind w:left="0" w:right="0"/>
              <w:rPr>
                <w:b w:val="0"/>
                <w:sz w:val="16"/>
                <w:lang w:eastAsia="zh-CN"/>
              </w:rPr>
            </w:pPr>
            <w:r w:rsidRPr="005B17D9">
              <w:rPr>
                <w:b w:val="0"/>
                <w:sz w:val="16"/>
                <w:lang w:eastAsia="zh-CN"/>
              </w:rPr>
              <w:t>nikola.serafimovski@purelifi.com</w:t>
            </w:r>
          </w:p>
        </w:tc>
      </w:tr>
      <w:tr w:rsidR="005B17D9" w14:paraId="63926677" w14:textId="77777777" w:rsidTr="00EA6422">
        <w:trPr>
          <w:jc w:val="center"/>
        </w:trPr>
        <w:tc>
          <w:tcPr>
            <w:tcW w:w="1336" w:type="dxa"/>
            <w:vAlign w:val="center"/>
          </w:tcPr>
          <w:p w14:paraId="3A2A32E6" w14:textId="16A6EFD8" w:rsidR="005B17D9" w:rsidRDefault="005B17D9" w:rsidP="005B17D9">
            <w:pPr>
              <w:pStyle w:val="T2"/>
              <w:spacing w:after="0"/>
              <w:ind w:left="0" w:right="0"/>
              <w:rPr>
                <w:b w:val="0"/>
                <w:sz w:val="20"/>
                <w:lang w:eastAsia="zh-CN"/>
              </w:rPr>
            </w:pPr>
            <w:r>
              <w:rPr>
                <w:rFonts w:hint="eastAsia"/>
                <w:b w:val="0"/>
                <w:sz w:val="20"/>
                <w:lang w:eastAsia="zh-CN"/>
              </w:rPr>
              <w:t>Chong Han</w:t>
            </w:r>
          </w:p>
        </w:tc>
        <w:tc>
          <w:tcPr>
            <w:tcW w:w="2064" w:type="dxa"/>
            <w:vAlign w:val="center"/>
          </w:tcPr>
          <w:p w14:paraId="7FEF7CAA" w14:textId="07B41A63" w:rsidR="005B17D9" w:rsidRDefault="005B17D9" w:rsidP="005B17D9">
            <w:pPr>
              <w:pStyle w:val="T2"/>
              <w:spacing w:after="0"/>
              <w:ind w:left="0" w:right="0"/>
              <w:rPr>
                <w:b w:val="0"/>
                <w:sz w:val="20"/>
              </w:rPr>
            </w:pPr>
            <w:proofErr w:type="spellStart"/>
            <w:r>
              <w:rPr>
                <w:b w:val="0"/>
                <w:sz w:val="20"/>
              </w:rPr>
              <w:t>pureLiFi</w:t>
            </w:r>
            <w:proofErr w:type="spellEnd"/>
          </w:p>
        </w:tc>
        <w:tc>
          <w:tcPr>
            <w:tcW w:w="2814" w:type="dxa"/>
            <w:vAlign w:val="center"/>
          </w:tcPr>
          <w:p w14:paraId="218E812B" w14:textId="77777777" w:rsidR="005B17D9" w:rsidRDefault="005B17D9" w:rsidP="005B17D9">
            <w:pPr>
              <w:pStyle w:val="T2"/>
              <w:spacing w:after="0"/>
              <w:ind w:left="0" w:right="0"/>
              <w:rPr>
                <w:b w:val="0"/>
                <w:sz w:val="20"/>
              </w:rPr>
            </w:pPr>
          </w:p>
        </w:tc>
        <w:tc>
          <w:tcPr>
            <w:tcW w:w="1715" w:type="dxa"/>
            <w:vAlign w:val="center"/>
          </w:tcPr>
          <w:p w14:paraId="72FE0863" w14:textId="77777777" w:rsidR="005B17D9" w:rsidRDefault="005B17D9" w:rsidP="005B17D9">
            <w:pPr>
              <w:pStyle w:val="T2"/>
              <w:spacing w:after="0"/>
              <w:ind w:left="0" w:right="0"/>
              <w:rPr>
                <w:b w:val="0"/>
                <w:sz w:val="20"/>
              </w:rPr>
            </w:pPr>
          </w:p>
        </w:tc>
        <w:tc>
          <w:tcPr>
            <w:tcW w:w="1647" w:type="dxa"/>
            <w:vAlign w:val="center"/>
          </w:tcPr>
          <w:p w14:paraId="1694BFE5" w14:textId="0687A072" w:rsidR="005B17D9" w:rsidRDefault="005B17D9" w:rsidP="005B17D9">
            <w:pPr>
              <w:pStyle w:val="T2"/>
              <w:spacing w:after="0"/>
              <w:ind w:left="0" w:right="0"/>
              <w:rPr>
                <w:b w:val="0"/>
                <w:sz w:val="16"/>
                <w:lang w:eastAsia="zh-CN"/>
              </w:rPr>
            </w:pPr>
            <w:r>
              <w:rPr>
                <w:b w:val="0"/>
                <w:sz w:val="16"/>
                <w:lang w:eastAsia="zh-CN"/>
              </w:rPr>
              <w:t>C</w:t>
            </w:r>
            <w:r>
              <w:rPr>
                <w:rFonts w:hint="eastAsia"/>
                <w:b w:val="0"/>
                <w:sz w:val="16"/>
                <w:lang w:eastAsia="zh-CN"/>
              </w:rPr>
              <w:t>hong.</w:t>
            </w:r>
            <w:r>
              <w:rPr>
                <w:b w:val="0"/>
                <w:sz w:val="16"/>
                <w:lang w:eastAsia="zh-CN"/>
              </w:rPr>
              <w:t>han</w:t>
            </w:r>
            <w:r w:rsidRPr="005B17D9">
              <w:rPr>
                <w:b w:val="0"/>
                <w:sz w:val="16"/>
                <w:lang w:eastAsia="zh-CN"/>
              </w:rPr>
              <w:t>@purelifi.com</w:t>
            </w:r>
          </w:p>
        </w:tc>
      </w:tr>
    </w:tbl>
    <w:p w14:paraId="3340D41D" w14:textId="77777777" w:rsidR="00CA09B2" w:rsidRDefault="00E22C02">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39A5CCB6" wp14:editId="28AB40F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50EC9" w14:textId="77777777" w:rsidR="002375CD" w:rsidRDefault="002375CD">
                            <w:pPr>
                              <w:pStyle w:val="T1"/>
                              <w:spacing w:after="120"/>
                            </w:pPr>
                            <w:r>
                              <w:t>Abstract</w:t>
                            </w:r>
                          </w:p>
                          <w:p w14:paraId="16C4EBDF" w14:textId="77777777" w:rsidR="002375CD" w:rsidRDefault="002375CD">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5CCB6"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25750EC9" w14:textId="77777777" w:rsidR="002375CD" w:rsidRDefault="002375CD">
                      <w:pPr>
                        <w:pStyle w:val="T1"/>
                        <w:spacing w:after="120"/>
                      </w:pPr>
                      <w:r>
                        <w:t>Abstract</w:t>
                      </w:r>
                    </w:p>
                    <w:p w14:paraId="16C4EBDF" w14:textId="77777777" w:rsidR="002375CD" w:rsidRDefault="002375CD">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v:textbox>
              </v:shape>
            </w:pict>
          </mc:Fallback>
        </mc:AlternateContent>
      </w:r>
    </w:p>
    <w:p w14:paraId="591638D8" w14:textId="77777777" w:rsidR="00CA09B2" w:rsidRDefault="00CA09B2">
      <w:pPr>
        <w:rPr>
          <w:b/>
          <w:u w:val="single"/>
        </w:rPr>
      </w:pPr>
      <w:r>
        <w:br w:type="page"/>
      </w:r>
    </w:p>
    <w:p w14:paraId="448FAE47" w14:textId="77777777" w:rsidR="00546082" w:rsidRPr="003C4037" w:rsidRDefault="00546082" w:rsidP="00546082">
      <w:pPr>
        <w:pStyle w:val="Heading1"/>
        <w:rPr>
          <w:rFonts w:ascii="Times New Roman" w:hAnsi="Times New Roman"/>
        </w:rPr>
      </w:pPr>
      <w:bookmarkStart w:id="0" w:name="_Toc387917469"/>
      <w:r w:rsidRPr="003C4037">
        <w:rPr>
          <w:rFonts w:ascii="Times New Roman" w:hAnsi="Times New Roman"/>
        </w:rPr>
        <w:lastRenderedPageBreak/>
        <w:t>Introduction</w:t>
      </w:r>
      <w:bookmarkEnd w:id="0"/>
    </w:p>
    <w:p w14:paraId="571DC4A4" w14:textId="77777777" w:rsidR="00546082" w:rsidRPr="003C4037" w:rsidRDefault="00546082" w:rsidP="00546082">
      <w:pPr>
        <w:ind w:left="720"/>
        <w:rPr>
          <w:lang w:val="en-US" w:eastAsia="ko-KR"/>
        </w:rPr>
      </w:pPr>
    </w:p>
    <w:p w14:paraId="2C0DA22B" w14:textId="77777777" w:rsidR="00546082" w:rsidRPr="003C4037" w:rsidRDefault="00546082" w:rsidP="00546082">
      <w:pPr>
        <w:rPr>
          <w:lang w:val="en-US" w:eastAsia="ko-KR"/>
        </w:rPr>
      </w:pPr>
      <w:r w:rsidRPr="003C4037">
        <w:rPr>
          <w:lang w:val="en-US" w:eastAsia="ko-KR"/>
        </w:rPr>
        <w:t>This document defines simulation scenarios to be used for</w:t>
      </w:r>
    </w:p>
    <w:p w14:paraId="22131640" w14:textId="77777777" w:rsidR="00546082" w:rsidRPr="003C4037" w:rsidRDefault="00546082" w:rsidP="00546082">
      <w:pPr>
        <w:pStyle w:val="ListParagraph"/>
        <w:numPr>
          <w:ilvl w:val="0"/>
          <w:numId w:val="1"/>
        </w:numPr>
        <w:rPr>
          <w:lang w:val="en-US" w:eastAsia="ko-KR"/>
        </w:rPr>
      </w:pPr>
      <w:r w:rsidRPr="003C4037">
        <w:rPr>
          <w:lang w:val="en-US" w:eastAsia="ko-KR"/>
        </w:rPr>
        <w:t xml:space="preserve">Evaluation of performance of features proposed in </w:t>
      </w:r>
      <w:proofErr w:type="spellStart"/>
      <w:r w:rsidR="00356E89">
        <w:rPr>
          <w:lang w:val="en-US" w:eastAsia="ko-KR"/>
        </w:rPr>
        <w:t>TGbb</w:t>
      </w:r>
      <w:proofErr w:type="spellEnd"/>
      <w:r w:rsidR="00356E89">
        <w:rPr>
          <w:lang w:val="en-US" w:eastAsia="ko-KR"/>
        </w:rPr>
        <w:t>.</w:t>
      </w:r>
      <w:r w:rsidRPr="003C4037">
        <w:rPr>
          <w:lang w:val="en-US" w:eastAsia="ko-KR"/>
        </w:rPr>
        <w:t xml:space="preserve"> </w:t>
      </w:r>
    </w:p>
    <w:p w14:paraId="51496BCB" w14:textId="77777777" w:rsidR="00546082" w:rsidRPr="003C4037" w:rsidRDefault="00546082" w:rsidP="00546082">
      <w:pPr>
        <w:pStyle w:val="ListParagraph"/>
        <w:numPr>
          <w:ilvl w:val="0"/>
          <w:numId w:val="1"/>
        </w:numPr>
        <w:rPr>
          <w:lang w:val="en-US" w:eastAsia="ko-KR"/>
        </w:rPr>
      </w:pPr>
      <w:r w:rsidRPr="003C4037">
        <w:rPr>
          <w:lang w:val="en-US" w:eastAsia="ko-KR"/>
        </w:rPr>
        <w:t>Generation of results for simulators calibration purpose.</w:t>
      </w:r>
    </w:p>
    <w:p w14:paraId="08B91CB9" w14:textId="77777777" w:rsidR="00546082" w:rsidRPr="003C4037" w:rsidRDefault="00546082" w:rsidP="00546082">
      <w:pPr>
        <w:pStyle w:val="ListParagraph"/>
        <w:ind w:left="1080"/>
        <w:rPr>
          <w:lang w:val="en-US" w:eastAsia="ko-KR"/>
        </w:rPr>
      </w:pPr>
    </w:p>
    <w:p w14:paraId="408F8DBE" w14:textId="77777777" w:rsidR="00546082" w:rsidRPr="003C4037" w:rsidRDefault="00546082" w:rsidP="00546082">
      <w:pPr>
        <w:rPr>
          <w:lang w:val="en-US" w:eastAsia="ko-KR"/>
        </w:rPr>
      </w:pPr>
      <w:r w:rsidRPr="003C4037">
        <w:rPr>
          <w:lang w:val="en-US" w:eastAsia="ko-KR"/>
        </w:rPr>
        <w:t>Each scenario is defined by specifying</w:t>
      </w:r>
    </w:p>
    <w:p w14:paraId="5E3D9620" w14:textId="77777777" w:rsidR="00546082" w:rsidRPr="003C4037" w:rsidRDefault="00546082" w:rsidP="00546082">
      <w:pPr>
        <w:numPr>
          <w:ilvl w:val="0"/>
          <w:numId w:val="2"/>
        </w:numPr>
        <w:rPr>
          <w:lang w:val="en-US" w:eastAsia="ko-KR"/>
        </w:rPr>
      </w:pPr>
      <w:r w:rsidRPr="003C4037">
        <w:rPr>
          <w:lang w:val="en-US" w:eastAsia="ko-KR"/>
        </w:rPr>
        <w:t>Topology: AP/STAs positions, P2P STAs pair positions,  obstructions , layout,  propagation  model</w:t>
      </w:r>
    </w:p>
    <w:p w14:paraId="7BB53D3C" w14:textId="77777777" w:rsidR="00546082" w:rsidRPr="003C4037" w:rsidRDefault="00546082" w:rsidP="00546082">
      <w:pPr>
        <w:numPr>
          <w:ilvl w:val="0"/>
          <w:numId w:val="2"/>
        </w:numPr>
        <w:rPr>
          <w:lang w:val="en-US" w:eastAsia="ko-KR"/>
        </w:rPr>
      </w:pPr>
      <w:r w:rsidRPr="003C4037">
        <w:rPr>
          <w:lang w:val="en-US" w:eastAsia="ko-KR"/>
        </w:rPr>
        <w:t>Traffic model</w:t>
      </w:r>
    </w:p>
    <w:p w14:paraId="72FB3169" w14:textId="77777777" w:rsidR="00546082" w:rsidRPr="003C4037" w:rsidRDefault="00546082" w:rsidP="00546082">
      <w:pPr>
        <w:numPr>
          <w:ilvl w:val="1"/>
          <w:numId w:val="2"/>
        </w:numPr>
        <w:rPr>
          <w:lang w:val="en-US" w:eastAsia="ko-KR"/>
        </w:rPr>
      </w:pPr>
      <w:commentRangeStart w:id="1"/>
      <w:r>
        <w:rPr>
          <w:lang w:val="en-US" w:eastAsia="ko-KR"/>
        </w:rPr>
        <w:t xml:space="preserve">UL: </w:t>
      </w:r>
      <w:r w:rsidRPr="003C4037">
        <w:rPr>
          <w:lang w:val="en-US" w:eastAsia="ko-KR"/>
        </w:rPr>
        <w:t>STA - AP traffic</w:t>
      </w:r>
    </w:p>
    <w:p w14:paraId="29A38AD9" w14:textId="77777777" w:rsidR="00546082" w:rsidRDefault="00546082" w:rsidP="00546082">
      <w:pPr>
        <w:numPr>
          <w:ilvl w:val="1"/>
          <w:numId w:val="2"/>
        </w:numPr>
        <w:rPr>
          <w:lang w:val="en-US" w:eastAsia="ko-KR"/>
        </w:rPr>
      </w:pPr>
      <w:r>
        <w:rPr>
          <w:lang w:val="en-US" w:eastAsia="ko-KR"/>
        </w:rPr>
        <w:t xml:space="preserve">DL: AP – STA traffic </w:t>
      </w:r>
      <w:commentRangeEnd w:id="1"/>
      <w:r w:rsidR="00F444DA">
        <w:rPr>
          <w:rStyle w:val="CommentReference"/>
          <w:rFonts w:eastAsia="Times New Roman"/>
        </w:rPr>
        <w:commentReference w:id="1"/>
      </w:r>
    </w:p>
    <w:p w14:paraId="02126A7F" w14:textId="77777777" w:rsidR="00546082" w:rsidRPr="003C4037" w:rsidRDefault="00546082" w:rsidP="00546082">
      <w:pPr>
        <w:numPr>
          <w:ilvl w:val="1"/>
          <w:numId w:val="2"/>
        </w:numPr>
        <w:rPr>
          <w:lang w:val="en-US" w:eastAsia="ko-KR"/>
        </w:rPr>
      </w:pPr>
      <w:commentRangeStart w:id="2"/>
      <w:r w:rsidRPr="003C4037">
        <w:rPr>
          <w:lang w:val="en-US" w:eastAsia="ko-KR"/>
        </w:rPr>
        <w:t>P2P traffic (tethering, Soft-APs, TDLS)</w:t>
      </w:r>
    </w:p>
    <w:p w14:paraId="178C3E71" w14:textId="77777777" w:rsidR="00546082" w:rsidRPr="003C4037" w:rsidRDefault="00546082" w:rsidP="00546082">
      <w:pPr>
        <w:numPr>
          <w:ilvl w:val="1"/>
          <w:numId w:val="2"/>
        </w:numPr>
        <w:rPr>
          <w:lang w:val="en-US" w:eastAsia="ko-KR"/>
        </w:rPr>
      </w:pPr>
      <w:r w:rsidRPr="003C4037">
        <w:rPr>
          <w:lang w:val="en-US" w:eastAsia="ko-KR"/>
        </w:rPr>
        <w:t xml:space="preserve">‘Idle’ </w:t>
      </w:r>
      <w:r>
        <w:rPr>
          <w:lang w:val="en-US" w:eastAsia="ko-KR"/>
        </w:rPr>
        <w:t>management</w:t>
      </w:r>
      <w:r w:rsidRPr="003C4037">
        <w:rPr>
          <w:lang w:val="en-US" w:eastAsia="ko-KR"/>
        </w:rPr>
        <w:t xml:space="preserve"> (generating management traffic such as probes/beacons)</w:t>
      </w:r>
      <w:commentRangeEnd w:id="2"/>
      <w:r w:rsidR="00F444DA">
        <w:rPr>
          <w:rStyle w:val="CommentReference"/>
          <w:rFonts w:eastAsia="Times New Roman"/>
        </w:rPr>
        <w:commentReference w:id="2"/>
      </w:r>
    </w:p>
    <w:p w14:paraId="7A442049" w14:textId="77777777" w:rsidR="00546082" w:rsidRPr="003C4037" w:rsidRDefault="00546082" w:rsidP="00546082">
      <w:pPr>
        <w:numPr>
          <w:ilvl w:val="0"/>
          <w:numId w:val="2"/>
        </w:numPr>
        <w:rPr>
          <w:lang w:val="en-US" w:eastAsia="ko-KR"/>
        </w:rPr>
      </w:pPr>
      <w:r w:rsidRPr="003C4037">
        <w:rPr>
          <w:lang w:val="en-US" w:eastAsia="ko-KR"/>
        </w:rPr>
        <w:t xml:space="preserve">List of PHY, MAC, Management parameters </w:t>
      </w:r>
    </w:p>
    <w:p w14:paraId="229779F2" w14:textId="77777777" w:rsidR="00546082" w:rsidRPr="003C4037" w:rsidRDefault="00546082" w:rsidP="00546082">
      <w:pPr>
        <w:numPr>
          <w:ilvl w:val="1"/>
          <w:numId w:val="2"/>
        </w:numPr>
        <w:rPr>
          <w:lang w:val="en-US" w:eastAsia="ko-KR"/>
        </w:rPr>
      </w:pPr>
      <w:r w:rsidRPr="003C4037">
        <w:rPr>
          <w:lang w:val="en-US" w:eastAsia="ko-KR"/>
        </w:rPr>
        <w:t>We may want to fix the value of some parameters to limit the degrees of freedom, and for calibration</w:t>
      </w:r>
    </w:p>
    <w:p w14:paraId="493874C3" w14:textId="77777777" w:rsidR="00546082" w:rsidRPr="003C4037" w:rsidRDefault="00546082" w:rsidP="00546082">
      <w:pPr>
        <w:rPr>
          <w:lang w:val="en-US" w:eastAsia="ko-KR"/>
        </w:rPr>
      </w:pPr>
    </w:p>
    <w:p w14:paraId="7248B518" w14:textId="77777777" w:rsidR="00C77782" w:rsidRPr="003C4037" w:rsidRDefault="00C77782" w:rsidP="00C77782">
      <w:pPr>
        <w:rPr>
          <w:lang w:val="en-US" w:eastAsia="ko-KR"/>
        </w:rPr>
      </w:pPr>
      <w:r w:rsidRPr="003C4037">
        <w:rPr>
          <w:lang w:val="en-US" w:eastAsia="ko-KR"/>
        </w:rPr>
        <w:t xml:space="preserve">Per each of above items, the scenario description defines a detailed list of parameters and corresponding values.  </w:t>
      </w:r>
    </w:p>
    <w:p w14:paraId="6A583C66" w14:textId="77777777" w:rsidR="00C77782" w:rsidRDefault="00C77782" w:rsidP="00C77782">
      <w:pPr>
        <w:rPr>
          <w:b/>
          <w:lang w:val="en-US" w:eastAsia="ko-KR"/>
        </w:rPr>
      </w:pPr>
    </w:p>
    <w:p w14:paraId="5611F76F" w14:textId="77777777" w:rsidR="00C77782" w:rsidRPr="008D443A" w:rsidRDefault="00C77782" w:rsidP="00C77782">
      <w:pPr>
        <w:rPr>
          <w:b/>
          <w:lang w:val="en-US" w:eastAsia="ko-KR"/>
        </w:rPr>
      </w:pPr>
      <w:r w:rsidRPr="008D443A">
        <w:rPr>
          <w:b/>
          <w:lang w:val="en-US" w:eastAsia="ko-KR"/>
        </w:rPr>
        <w:t xml:space="preserve">Values not specified can be set to any value.  </w:t>
      </w:r>
    </w:p>
    <w:p w14:paraId="0A4E4A20" w14:textId="77777777" w:rsidR="00C77782" w:rsidRPr="008D443A" w:rsidRDefault="00C77782" w:rsidP="00C77782">
      <w:pPr>
        <w:rPr>
          <w:b/>
          <w:lang w:val="en-US" w:eastAsia="ko-KR"/>
        </w:rPr>
      </w:pPr>
      <w:r w:rsidRPr="008D443A">
        <w:rPr>
          <w:b/>
          <w:lang w:val="en-US" w:eastAsia="ko-KR"/>
        </w:rPr>
        <w:t xml:space="preserve">Values included in square brackets [] are default values to be used for calibration. </w:t>
      </w:r>
    </w:p>
    <w:p w14:paraId="787E5735" w14:textId="77777777" w:rsidR="00C77782" w:rsidRDefault="00C77782" w:rsidP="00C77782">
      <w:pPr>
        <w:rPr>
          <w:lang w:val="en-US" w:eastAsia="ko-KR"/>
        </w:rPr>
      </w:pPr>
      <w:r w:rsidRPr="008D443A">
        <w:rPr>
          <w:b/>
          <w:lang w:val="en-US" w:eastAsia="ko-KR"/>
        </w:rPr>
        <w:t>All other parameters values not included in [], are to be considered mandatory</w:t>
      </w:r>
      <w:r>
        <w:rPr>
          <w:b/>
          <w:lang w:val="en-US" w:eastAsia="ko-KR"/>
        </w:rPr>
        <w:t xml:space="preserve"> for performance evaluation</w:t>
      </w:r>
      <w:r w:rsidRPr="008D443A">
        <w:rPr>
          <w:b/>
          <w:lang w:val="en-US" w:eastAsia="ko-KR"/>
        </w:rPr>
        <w:t>.</w:t>
      </w:r>
    </w:p>
    <w:p w14:paraId="21E48531" w14:textId="77777777" w:rsidR="00C77782" w:rsidRDefault="00C77782" w:rsidP="00C77782">
      <w:pPr>
        <w:rPr>
          <w:lang w:val="en-US" w:eastAsia="ko-KR"/>
        </w:rPr>
      </w:pPr>
    </w:p>
    <w:p w14:paraId="56D662DF" w14:textId="77777777" w:rsidR="00C77782" w:rsidRDefault="00C77782" w:rsidP="00C77782">
      <w:pPr>
        <w:rPr>
          <w:b/>
          <w:sz w:val="28"/>
          <w:u w:val="single"/>
        </w:rPr>
      </w:pPr>
      <w:r>
        <w:rPr>
          <w:lang w:val="en-US" w:eastAsia="ko-KR"/>
        </w:rPr>
        <w:t>Simulation results should be presented together with the specification of the value used per each of the parameters in the tables.</w:t>
      </w:r>
    </w:p>
    <w:p w14:paraId="7D24FBAF" w14:textId="77777777" w:rsidR="00546082" w:rsidRPr="00C77782" w:rsidRDefault="00546082"/>
    <w:p w14:paraId="0ED86110" w14:textId="77777777" w:rsidR="002A28E2" w:rsidRPr="003C4037" w:rsidRDefault="002A28E2" w:rsidP="002A28E2">
      <w:pPr>
        <w:pStyle w:val="Heading1"/>
      </w:pPr>
      <w:bookmarkStart w:id="3" w:name="_Toc419373736"/>
      <w:r w:rsidRPr="003C4037">
        <w:t>Scenarios summary</w:t>
      </w:r>
      <w:bookmarkEnd w:id="3"/>
    </w:p>
    <w:p w14:paraId="1E10594A" w14:textId="77777777" w:rsidR="002A28E2" w:rsidRDefault="002A28E2" w:rsidP="002A28E2">
      <w:pPr>
        <w:rPr>
          <w:b/>
          <w:sz w:val="28"/>
          <w:u w:val="single"/>
        </w:rPr>
      </w:pPr>
    </w:p>
    <w:p w14:paraId="743E2161" w14:textId="710098EC" w:rsidR="002A28E2" w:rsidRDefault="002A28E2" w:rsidP="002A28E2">
      <w:r>
        <w:t xml:space="preserve">This document reports the initial agreement according to document </w:t>
      </w:r>
      <w:r w:rsidRPr="00F5679B">
        <w:rPr>
          <w:color w:val="000000" w:themeColor="text1"/>
        </w:rPr>
        <w:t>11-1</w:t>
      </w:r>
      <w:r w:rsidR="00F5679B" w:rsidRPr="00F5679B">
        <w:rPr>
          <w:color w:val="000000" w:themeColor="text1"/>
        </w:rPr>
        <w:t>8</w:t>
      </w:r>
      <w:r w:rsidRPr="00F5679B">
        <w:rPr>
          <w:color w:val="000000" w:themeColor="text1"/>
        </w:rPr>
        <w:t>/1</w:t>
      </w:r>
      <w:r w:rsidR="00F5679B" w:rsidRPr="00F5679B">
        <w:rPr>
          <w:color w:val="000000" w:themeColor="text1"/>
        </w:rPr>
        <w:t>422r0</w:t>
      </w:r>
      <w:r>
        <w:t>.</w:t>
      </w:r>
    </w:p>
    <w:p w14:paraId="0E937A9B" w14:textId="77777777" w:rsidR="002A28E2" w:rsidRDefault="002A28E2" w:rsidP="002A28E2">
      <w:pPr>
        <w:rPr>
          <w:b/>
          <w:sz w:val="28"/>
          <w:u w:val="single"/>
        </w:rPr>
      </w:pPr>
    </w:p>
    <w:tbl>
      <w:tblPr>
        <w:tblW w:w="8787" w:type="dxa"/>
        <w:tblCellMar>
          <w:left w:w="0" w:type="dxa"/>
          <w:right w:w="0" w:type="dxa"/>
        </w:tblCellMar>
        <w:tblLook w:val="04A0" w:firstRow="1" w:lastRow="0" w:firstColumn="1" w:lastColumn="0" w:noHBand="0" w:noVBand="1"/>
      </w:tblPr>
      <w:tblGrid>
        <w:gridCol w:w="340"/>
        <w:gridCol w:w="1644"/>
        <w:gridCol w:w="2891"/>
        <w:gridCol w:w="1191"/>
        <w:gridCol w:w="1417"/>
        <w:gridCol w:w="1304"/>
      </w:tblGrid>
      <w:tr w:rsidR="00C407F6" w:rsidRPr="00C407F6" w14:paraId="79E304F3" w14:textId="77777777" w:rsidTr="004912CE">
        <w:trPr>
          <w:trHeight w:val="333"/>
        </w:trPr>
        <w:tc>
          <w:tcPr>
            <w:tcW w:w="3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4FB912C8" w14:textId="34E2D902" w:rsidR="00360B16" w:rsidRPr="00C407F6" w:rsidRDefault="00360B16" w:rsidP="004912CE">
            <w:pPr>
              <w:jc w:val="center"/>
              <w:rPr>
                <w:sz w:val="20"/>
                <w:u w:val="single"/>
              </w:rPr>
            </w:pPr>
          </w:p>
        </w:tc>
        <w:tc>
          <w:tcPr>
            <w:tcW w:w="164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0A126950" w14:textId="77777777" w:rsidR="00360B16" w:rsidRPr="0019769D" w:rsidRDefault="00360B16" w:rsidP="004912CE">
            <w:pPr>
              <w:jc w:val="center"/>
              <w:rPr>
                <w:sz w:val="20"/>
              </w:rPr>
            </w:pPr>
            <w:r w:rsidRPr="0019769D">
              <w:rPr>
                <w:bCs/>
                <w:sz w:val="20"/>
                <w:lang w:val="fr-FR"/>
              </w:rPr>
              <w:t>Scenario Name</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F5ECFB1" w14:textId="77777777" w:rsidR="00360B16" w:rsidRPr="0019769D" w:rsidRDefault="00360B16" w:rsidP="004912CE">
            <w:pPr>
              <w:jc w:val="center"/>
              <w:rPr>
                <w:sz w:val="20"/>
              </w:rPr>
            </w:pPr>
            <w:proofErr w:type="spellStart"/>
            <w:r w:rsidRPr="0019769D">
              <w:rPr>
                <w:bCs/>
                <w:sz w:val="20"/>
                <w:lang w:val="fr-FR"/>
              </w:rPr>
              <w:t>Topology</w:t>
            </w:r>
            <w:proofErr w:type="spellEnd"/>
          </w:p>
        </w:tc>
        <w:tc>
          <w:tcPr>
            <w:tcW w:w="11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352AAE4" w14:textId="77777777" w:rsidR="00360B16" w:rsidRPr="0019769D" w:rsidRDefault="00360B16" w:rsidP="004912CE">
            <w:pPr>
              <w:jc w:val="center"/>
              <w:rPr>
                <w:sz w:val="20"/>
              </w:rPr>
            </w:pPr>
            <w:r w:rsidRPr="0019769D">
              <w:rPr>
                <w:bCs/>
                <w:sz w:val="20"/>
                <w:lang w:val="fr-FR"/>
              </w:rPr>
              <w:t>Management</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4572D4C1" w14:textId="77777777" w:rsidR="00360B16" w:rsidRPr="0019769D" w:rsidRDefault="00360B16" w:rsidP="004912CE">
            <w:pPr>
              <w:jc w:val="center"/>
              <w:rPr>
                <w:sz w:val="20"/>
              </w:rPr>
            </w:pPr>
            <w:r w:rsidRPr="0019769D">
              <w:rPr>
                <w:bCs/>
                <w:sz w:val="20"/>
                <w:lang w:val="fr-FR"/>
              </w:rPr>
              <w:t>Channel Model</w:t>
            </w:r>
          </w:p>
        </w:tc>
        <w:tc>
          <w:tcPr>
            <w:tcW w:w="130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158C78E" w14:textId="77777777" w:rsidR="00360B16" w:rsidRPr="0019769D" w:rsidRDefault="00360B16" w:rsidP="004912CE">
            <w:pPr>
              <w:jc w:val="center"/>
              <w:rPr>
                <w:sz w:val="20"/>
              </w:rPr>
            </w:pPr>
            <w:r w:rsidRPr="0019769D">
              <w:rPr>
                <w:bCs/>
                <w:sz w:val="20"/>
              </w:rPr>
              <w:t>Traffic profile</w:t>
            </w:r>
          </w:p>
          <w:p w14:paraId="25EC6B74" w14:textId="77777777" w:rsidR="00360B16" w:rsidRPr="0019769D" w:rsidRDefault="00360B16" w:rsidP="004912CE">
            <w:pPr>
              <w:jc w:val="center"/>
              <w:rPr>
                <w:sz w:val="20"/>
              </w:rPr>
            </w:pPr>
            <w:r w:rsidRPr="0019769D">
              <w:rPr>
                <w:bCs/>
                <w:sz w:val="20"/>
              </w:rPr>
              <w:t>[tentative]</w:t>
            </w:r>
          </w:p>
        </w:tc>
      </w:tr>
      <w:tr w:rsidR="00D75093" w:rsidRPr="00C407F6" w14:paraId="23A3B58A" w14:textId="77777777" w:rsidTr="004912CE">
        <w:trPr>
          <w:trHeight w:val="1195"/>
        </w:trPr>
        <w:tc>
          <w:tcPr>
            <w:tcW w:w="340" w:type="dxa"/>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1541C6E1" w14:textId="77777777" w:rsidR="00D75093" w:rsidRPr="00D75093" w:rsidRDefault="00D75093" w:rsidP="004912CE">
            <w:pPr>
              <w:jc w:val="center"/>
              <w:rPr>
                <w:sz w:val="20"/>
              </w:rPr>
            </w:pPr>
            <w:r w:rsidRPr="00D75093">
              <w:rPr>
                <w:bCs/>
                <w:sz w:val="20"/>
              </w:rPr>
              <w:t>1</w:t>
            </w:r>
          </w:p>
        </w:tc>
        <w:tc>
          <w:tcPr>
            <w:tcW w:w="164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7776F19" w14:textId="77777777" w:rsidR="00D75093" w:rsidRPr="00D75093" w:rsidRDefault="00D75093" w:rsidP="004912CE">
            <w:pPr>
              <w:jc w:val="center"/>
              <w:rPr>
                <w:sz w:val="20"/>
              </w:rPr>
            </w:pPr>
            <w:r w:rsidRPr="00D75093">
              <w:rPr>
                <w:sz w:val="20"/>
              </w:rPr>
              <w:t>Industrial wireless</w:t>
            </w:r>
          </w:p>
        </w:tc>
        <w:tc>
          <w:tcPr>
            <w:tcW w:w="2891" w:type="dxa"/>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2DE811B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A  - Industrial Robotic work cell</w:t>
            </w:r>
          </w:p>
          <w:p w14:paraId="3AFC5F04" w14:textId="010A236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 xml:space="preserve">e.g. </w:t>
            </w:r>
            <w:commentRangeStart w:id="4"/>
            <w:r w:rsidRPr="00D75093">
              <w:rPr>
                <w:rFonts w:ascii="Times New Roman" w:eastAsiaTheme="minorEastAsia" w:hAnsi="Times New Roman" w:cs="Times New Roman"/>
                <w:bCs/>
                <w:color w:val="000000" w:themeColor="text1"/>
                <w:kern w:val="24"/>
                <w:sz w:val="20"/>
                <w:szCs w:val="20"/>
              </w:rPr>
              <w:t xml:space="preserve">~8m x 10m x </w:t>
            </w:r>
            <w:commentRangeEnd w:id="4"/>
            <w:r w:rsidR="00AB4D25">
              <w:rPr>
                <w:rFonts w:ascii="Times New Roman" w:eastAsiaTheme="minorEastAsia" w:hAnsi="Times New Roman" w:cs="Times New Roman"/>
                <w:bCs/>
                <w:color w:val="000000" w:themeColor="text1"/>
                <w:kern w:val="24"/>
                <w:sz w:val="20"/>
                <w:szCs w:val="20"/>
              </w:rPr>
              <w:t>7</w:t>
            </w:r>
            <w:r w:rsidR="00AB4D25" w:rsidRPr="00D75093">
              <w:rPr>
                <w:rFonts w:ascii="Times New Roman" w:eastAsiaTheme="minorEastAsia" w:hAnsi="Times New Roman" w:cs="Times New Roman"/>
                <w:bCs/>
                <w:color w:val="000000" w:themeColor="text1"/>
                <w:kern w:val="24"/>
                <w:sz w:val="20"/>
                <w:szCs w:val="20"/>
              </w:rPr>
              <w:t xml:space="preserve">m </w:t>
            </w:r>
            <w:r w:rsidR="00F444DA">
              <w:rPr>
                <w:rStyle w:val="CommentReference"/>
                <w:rFonts w:ascii="Times New Roman" w:eastAsia="Times New Roman" w:hAnsi="Times New Roman" w:cs="Times New Roman"/>
                <w:lang w:val="en-GB" w:eastAsia="en-US"/>
              </w:rPr>
              <w:commentReference w:id="4"/>
            </w:r>
            <w:r w:rsidR="00A70143">
              <w:rPr>
                <w:rFonts w:ascii="Times New Roman" w:eastAsiaTheme="minorEastAsia" w:hAnsi="Times New Roman" w:cs="Times New Roman" w:hint="eastAsia"/>
                <w:bCs/>
                <w:color w:val="000000" w:themeColor="text1"/>
                <w:kern w:val="24"/>
                <w:sz w:val="20"/>
                <w:szCs w:val="20"/>
              </w:rPr>
              <w:t xml:space="preserve">or </w:t>
            </w:r>
            <w:r w:rsidR="00A70143" w:rsidRPr="00D75093">
              <w:rPr>
                <w:rFonts w:ascii="Times New Roman" w:eastAsiaTheme="minorEastAsia" w:hAnsi="Times New Roman" w:cs="Times New Roman"/>
                <w:bCs/>
                <w:color w:val="000000" w:themeColor="text1"/>
                <w:kern w:val="24"/>
                <w:sz w:val="20"/>
                <w:szCs w:val="20"/>
              </w:rPr>
              <w:t>~</w:t>
            </w:r>
            <w:r w:rsidR="00A70143">
              <w:rPr>
                <w:rFonts w:ascii="Times New Roman" w:eastAsiaTheme="minorEastAsia" w:hAnsi="Times New Roman" w:cs="Times New Roman"/>
                <w:bCs/>
                <w:color w:val="000000" w:themeColor="text1"/>
                <w:kern w:val="24"/>
                <w:sz w:val="20"/>
                <w:szCs w:val="20"/>
              </w:rPr>
              <w:t>5m x 5</w:t>
            </w:r>
            <w:r w:rsidR="00A70143" w:rsidRPr="00D75093">
              <w:rPr>
                <w:rFonts w:ascii="Times New Roman" w:eastAsiaTheme="minorEastAsia" w:hAnsi="Times New Roman" w:cs="Times New Roman"/>
                <w:bCs/>
                <w:color w:val="000000" w:themeColor="text1"/>
                <w:kern w:val="24"/>
                <w:sz w:val="20"/>
                <w:szCs w:val="20"/>
              </w:rPr>
              <w:t xml:space="preserve">m x </w:t>
            </w:r>
            <w:r w:rsidR="00A70143">
              <w:rPr>
                <w:rFonts w:ascii="Times New Roman" w:eastAsiaTheme="minorEastAsia" w:hAnsi="Times New Roman" w:cs="Times New Roman"/>
                <w:bCs/>
                <w:color w:val="000000" w:themeColor="text1"/>
                <w:kern w:val="24"/>
                <w:sz w:val="20"/>
                <w:szCs w:val="20"/>
              </w:rPr>
              <w:t>3</w:t>
            </w:r>
            <w:r w:rsidR="00A70143" w:rsidRPr="00D75093">
              <w:rPr>
                <w:rFonts w:ascii="Times New Roman" w:eastAsiaTheme="minorEastAsia" w:hAnsi="Times New Roman" w:cs="Times New Roman"/>
                <w:bCs/>
                <w:color w:val="000000" w:themeColor="text1"/>
                <w:kern w:val="24"/>
                <w:sz w:val="20"/>
                <w:szCs w:val="20"/>
              </w:rPr>
              <w:t>m</w:t>
            </w:r>
            <w:r w:rsidR="0031233F" w:rsidRPr="00D75093">
              <w:rPr>
                <w:rFonts w:ascii="Times New Roman" w:eastAsiaTheme="minorEastAsia" w:hAnsi="Times New Roman" w:cs="Times New Roman"/>
                <w:bCs/>
                <w:color w:val="000000" w:themeColor="text1"/>
                <w:kern w:val="24"/>
                <w:sz w:val="20"/>
                <w:szCs w:val="20"/>
              </w:rPr>
              <w:t xml:space="preserve"> size</w:t>
            </w:r>
          </w:p>
          <w:p w14:paraId="68956CE1" w14:textId="7ED5E581" w:rsidR="00D75093" w:rsidRPr="00D75093" w:rsidRDefault="00D75093" w:rsidP="004912CE">
            <w:pPr>
              <w:jc w:val="center"/>
              <w:rPr>
                <w:sz w:val="20"/>
              </w:rPr>
            </w:pPr>
            <w:r w:rsidRPr="00D75093">
              <w:rPr>
                <w:bCs/>
                <w:color w:val="000000" w:themeColor="text1"/>
                <w:kern w:val="24"/>
                <w:sz w:val="20"/>
              </w:rPr>
              <w:t>~</w:t>
            </w:r>
            <w:commentRangeStart w:id="5"/>
            <w:r w:rsidRPr="00D75093">
              <w:rPr>
                <w:bCs/>
                <w:color w:val="000000" w:themeColor="text1"/>
                <w:kern w:val="24"/>
                <w:sz w:val="20"/>
              </w:rPr>
              <w:t>10s of STAs</w:t>
            </w:r>
            <w:commentRangeEnd w:id="5"/>
            <w:r w:rsidR="009E761A">
              <w:rPr>
                <w:rStyle w:val="CommentReference"/>
                <w:rFonts w:eastAsia="Times New Roman"/>
              </w:rPr>
              <w:commentReference w:id="5"/>
            </w:r>
            <w:r w:rsidRPr="00D75093">
              <w:rPr>
                <w:bCs/>
                <w:color w:val="000000" w:themeColor="text1"/>
                <w:kern w:val="24"/>
                <w:sz w:val="20"/>
              </w:rPr>
              <w:t>/</w:t>
            </w:r>
            <w:commentRangeStart w:id="6"/>
            <w:r w:rsidRPr="00D75093">
              <w:rPr>
                <w:bCs/>
                <w:color w:val="000000" w:themeColor="text1"/>
                <w:kern w:val="24"/>
                <w:sz w:val="20"/>
              </w:rPr>
              <w:t>AP</w:t>
            </w:r>
            <w:commentRangeEnd w:id="6"/>
            <w:r w:rsidR="009E761A">
              <w:rPr>
                <w:rStyle w:val="CommentReference"/>
                <w:rFonts w:eastAsia="Times New Roman"/>
              </w:rPr>
              <w:commentReference w:id="6"/>
            </w:r>
            <w:r w:rsidRPr="00D75093">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477EED59"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B64419A" w14:textId="3F0E661B"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proofErr w:type="spellStart"/>
            <w:r w:rsidR="0060253D" w:rsidRPr="0060253D">
              <w:rPr>
                <w:sz w:val="20"/>
                <w:lang w:val="fr-FR"/>
              </w:rPr>
              <w:t>Manufacturing</w:t>
            </w:r>
            <w:proofErr w:type="spellEnd"/>
            <w:r w:rsidR="0060253D" w:rsidRPr="0060253D">
              <w:rPr>
                <w:sz w:val="20"/>
                <w:lang w:val="fr-FR"/>
              </w:rPr>
              <w:t xml:space="preserve"> </w:t>
            </w:r>
            <w:proofErr w:type="spellStart"/>
            <w:r w:rsidR="0060253D" w:rsidRPr="0060253D">
              <w:rPr>
                <w:sz w:val="20"/>
                <w:lang w:val="fr-FR"/>
              </w:rPr>
              <w:t>Cell</w:t>
            </w:r>
            <w:proofErr w:type="spellEnd"/>
          </w:p>
        </w:tc>
        <w:tc>
          <w:tcPr>
            <w:tcW w:w="130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00359BB9" w14:textId="4A7AB08F" w:rsidR="00D75093" w:rsidRPr="00D75093" w:rsidRDefault="00D75093" w:rsidP="004912CE">
            <w:pPr>
              <w:jc w:val="center"/>
              <w:rPr>
                <w:sz w:val="20"/>
              </w:rPr>
            </w:pPr>
            <w:r w:rsidRPr="00D75093">
              <w:rPr>
                <w:sz w:val="20"/>
              </w:rPr>
              <w:t>Industrial</w:t>
            </w:r>
          </w:p>
        </w:tc>
      </w:tr>
      <w:tr w:rsidR="00D75093" w:rsidRPr="00C407F6" w14:paraId="66A01373" w14:textId="77777777" w:rsidTr="004912CE">
        <w:trPr>
          <w:trHeight w:val="1191"/>
        </w:trPr>
        <w:tc>
          <w:tcPr>
            <w:tcW w:w="340" w:type="dxa"/>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5A7844DA" w14:textId="77777777" w:rsidR="00D75093" w:rsidRPr="00D75093" w:rsidRDefault="00D75093" w:rsidP="004912CE">
            <w:pPr>
              <w:jc w:val="center"/>
              <w:rPr>
                <w:sz w:val="20"/>
              </w:rPr>
            </w:pPr>
            <w:r w:rsidRPr="00D75093">
              <w:rPr>
                <w:bCs/>
                <w:sz w:val="20"/>
              </w:rPr>
              <w:t>2</w:t>
            </w:r>
          </w:p>
        </w:tc>
        <w:tc>
          <w:tcPr>
            <w:tcW w:w="164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2F63FA1" w14:textId="77777777" w:rsidR="00D75093" w:rsidRPr="00D75093" w:rsidRDefault="00D75093" w:rsidP="004912CE">
            <w:pPr>
              <w:jc w:val="center"/>
              <w:rPr>
                <w:sz w:val="20"/>
              </w:rPr>
            </w:pPr>
            <w:r w:rsidRPr="00D75093">
              <w:rPr>
                <w:sz w:val="20"/>
              </w:rPr>
              <w:t>Hospital ward</w:t>
            </w:r>
          </w:p>
        </w:tc>
        <w:tc>
          <w:tcPr>
            <w:tcW w:w="2891" w:type="dxa"/>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E00A56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B - Dense small BSSs</w:t>
            </w:r>
          </w:p>
          <w:p w14:paraId="19D6357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9CDCFED" w14:textId="69E063E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6231F29E" w14:textId="60656790"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1358685" w14:textId="77777777" w:rsidR="00D75093" w:rsidRPr="00D75093" w:rsidRDefault="00D75093" w:rsidP="004912CE">
            <w:pPr>
              <w:jc w:val="center"/>
              <w:rPr>
                <w:sz w:val="20"/>
              </w:rPr>
            </w:pPr>
            <w:r w:rsidRPr="00D75093">
              <w:rPr>
                <w:sz w:val="20"/>
              </w:rPr>
              <w:t>Managed</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6D765E1A" w14:textId="622E88A9"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Office</w:t>
            </w:r>
          </w:p>
        </w:tc>
        <w:tc>
          <w:tcPr>
            <w:tcW w:w="130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104F7B7" w14:textId="2D42E691" w:rsidR="00D75093" w:rsidRPr="00D75093" w:rsidRDefault="00D75093" w:rsidP="004912CE">
            <w:pPr>
              <w:jc w:val="center"/>
              <w:rPr>
                <w:sz w:val="20"/>
              </w:rPr>
            </w:pPr>
            <w:r w:rsidRPr="00D75093">
              <w:rPr>
                <w:sz w:val="20"/>
              </w:rPr>
              <w:t>Enterprise</w:t>
            </w:r>
          </w:p>
        </w:tc>
      </w:tr>
      <w:tr w:rsidR="00D75093" w:rsidRPr="00C407F6" w14:paraId="1731DA91" w14:textId="77777777" w:rsidTr="004912CE">
        <w:trPr>
          <w:trHeight w:val="322"/>
        </w:trPr>
        <w:tc>
          <w:tcPr>
            <w:tcW w:w="340" w:type="dxa"/>
            <w:vMerge w:val="restar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617193E" w14:textId="77777777" w:rsidR="00D75093" w:rsidRPr="00D75093" w:rsidRDefault="00D75093" w:rsidP="004912CE">
            <w:pPr>
              <w:jc w:val="center"/>
              <w:rPr>
                <w:sz w:val="20"/>
              </w:rPr>
            </w:pPr>
            <w:r w:rsidRPr="00D75093">
              <w:rPr>
                <w:bCs/>
                <w:sz w:val="20"/>
              </w:rPr>
              <w:t>3</w:t>
            </w:r>
          </w:p>
        </w:tc>
        <w:tc>
          <w:tcPr>
            <w:tcW w:w="164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F3019AB" w14:textId="77777777" w:rsidR="00D75093" w:rsidRPr="00D75093" w:rsidRDefault="00D75093" w:rsidP="004912CE">
            <w:pPr>
              <w:jc w:val="center"/>
              <w:rPr>
                <w:sz w:val="20"/>
              </w:rPr>
            </w:pPr>
            <w:r w:rsidRPr="00D75093">
              <w:rPr>
                <w:sz w:val="20"/>
                <w:lang w:val="fr-FR"/>
              </w:rPr>
              <w:t>Enterprise</w:t>
            </w:r>
          </w:p>
        </w:tc>
        <w:tc>
          <w:tcPr>
            <w:tcW w:w="28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5AB494F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C - Dense small BSSs</w:t>
            </w:r>
          </w:p>
          <w:p w14:paraId="5CC3A22B" w14:textId="3FC5096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lastRenderedPageBreak/>
              <w:t>e.g. ~14m x 14m x 3m size</w:t>
            </w:r>
          </w:p>
          <w:p w14:paraId="58312EAD"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0F7D7CA6" w14:textId="7A9407B0"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C23B189"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05ECEAD" w14:textId="77777777" w:rsidR="00D75093" w:rsidRPr="00D75093" w:rsidRDefault="00D75093" w:rsidP="004912CE">
            <w:pPr>
              <w:jc w:val="center"/>
              <w:rPr>
                <w:sz w:val="20"/>
              </w:rPr>
            </w:pPr>
          </w:p>
        </w:tc>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302BB0FE" w14:textId="77777777" w:rsidR="00D75093" w:rsidRPr="00D75093" w:rsidRDefault="00D75093" w:rsidP="004912CE">
            <w:pPr>
              <w:jc w:val="center"/>
              <w:rPr>
                <w:sz w:val="20"/>
              </w:rPr>
            </w:pPr>
          </w:p>
        </w:tc>
      </w:tr>
      <w:tr w:rsidR="00D75093" w:rsidRPr="00C407F6" w14:paraId="7C61BD78" w14:textId="77777777" w:rsidTr="004912CE">
        <w:trPr>
          <w:trHeight w:val="1161"/>
        </w:trPr>
        <w:tc>
          <w:tcPr>
            <w:tcW w:w="340" w:type="dxa"/>
            <w:vMerge/>
            <w:tcBorders>
              <w:top w:val="single" w:sz="8" w:space="0" w:color="000000"/>
              <w:left w:val="single" w:sz="8" w:space="0" w:color="000000"/>
              <w:bottom w:val="single" w:sz="8" w:space="0" w:color="000000"/>
              <w:right w:val="single" w:sz="8" w:space="0" w:color="000000"/>
            </w:tcBorders>
            <w:vAlign w:val="center"/>
            <w:hideMark/>
          </w:tcPr>
          <w:p w14:paraId="6E9A9B6E" w14:textId="77777777" w:rsidR="00D75093" w:rsidRPr="00D75093" w:rsidRDefault="00D75093" w:rsidP="004912CE">
            <w:pPr>
              <w:jc w:val="center"/>
              <w:rPr>
                <w:sz w:val="20"/>
              </w:rPr>
            </w:pPr>
          </w:p>
        </w:tc>
        <w:tc>
          <w:tcPr>
            <w:tcW w:w="1644" w:type="dxa"/>
            <w:vMerge/>
            <w:tcBorders>
              <w:top w:val="single" w:sz="8" w:space="0" w:color="000000"/>
              <w:left w:val="single" w:sz="8" w:space="0" w:color="000000"/>
              <w:bottom w:val="single" w:sz="8" w:space="0" w:color="000000"/>
              <w:right w:val="single" w:sz="8" w:space="0" w:color="000000"/>
            </w:tcBorders>
            <w:vAlign w:val="center"/>
            <w:hideMark/>
          </w:tcPr>
          <w:p w14:paraId="3C49B1FD" w14:textId="77777777" w:rsidR="00D75093" w:rsidRPr="00D75093" w:rsidRDefault="00D75093" w:rsidP="004912CE">
            <w:pPr>
              <w:jc w:val="center"/>
              <w:rPr>
                <w:sz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723E0775" w14:textId="77777777" w:rsidR="00D75093" w:rsidRPr="00D75093" w:rsidRDefault="00D75093" w:rsidP="004912CE">
            <w:pPr>
              <w:jc w:val="center"/>
              <w:rPr>
                <w:sz w:val="20"/>
              </w:rPr>
            </w:pP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0B0F775"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30122955" w14:textId="77777777" w:rsidR="00D75093" w:rsidRPr="00D75093" w:rsidRDefault="00D75093" w:rsidP="004912CE">
            <w:pPr>
              <w:jc w:val="center"/>
              <w:rPr>
                <w:sz w:val="20"/>
              </w:rPr>
            </w:pPr>
          </w:p>
        </w:tc>
        <w:tc>
          <w:tcPr>
            <w:tcW w:w="130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43C875F3" w14:textId="1BF7E1ED" w:rsidR="00D75093" w:rsidRPr="00D75093" w:rsidRDefault="00D75093" w:rsidP="004912CE">
            <w:pPr>
              <w:jc w:val="center"/>
              <w:rPr>
                <w:sz w:val="20"/>
              </w:rPr>
            </w:pPr>
            <w:r w:rsidRPr="00D75093">
              <w:rPr>
                <w:sz w:val="20"/>
              </w:rPr>
              <w:t>Enterprise</w:t>
            </w:r>
          </w:p>
        </w:tc>
      </w:tr>
      <w:tr w:rsidR="00D75093" w:rsidRPr="00C407F6" w14:paraId="0C332785" w14:textId="77777777" w:rsidTr="004912CE">
        <w:trPr>
          <w:trHeight w:val="884"/>
        </w:trPr>
        <w:tc>
          <w:tcPr>
            <w:tcW w:w="340" w:type="dxa"/>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4CAEAEC3" w14:textId="77777777" w:rsidR="00D75093" w:rsidRPr="00D75093" w:rsidRDefault="00D75093" w:rsidP="004912CE">
            <w:pPr>
              <w:jc w:val="center"/>
              <w:rPr>
                <w:sz w:val="20"/>
              </w:rPr>
            </w:pPr>
            <w:r w:rsidRPr="00D75093">
              <w:rPr>
                <w:bCs/>
                <w:sz w:val="20"/>
              </w:rPr>
              <w:t>4</w:t>
            </w:r>
          </w:p>
        </w:tc>
        <w:tc>
          <w:tcPr>
            <w:tcW w:w="164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64734694" w14:textId="77777777" w:rsidR="00D75093" w:rsidRPr="00D75093" w:rsidRDefault="00D75093" w:rsidP="004912CE">
            <w:pPr>
              <w:jc w:val="center"/>
              <w:rPr>
                <w:sz w:val="20"/>
              </w:rPr>
            </w:pPr>
            <w:proofErr w:type="spellStart"/>
            <w:r w:rsidRPr="00D75093">
              <w:rPr>
                <w:sz w:val="20"/>
                <w:lang w:val="fr-FR"/>
              </w:rPr>
              <w:t>Residential</w:t>
            </w:r>
            <w:proofErr w:type="spellEnd"/>
          </w:p>
        </w:tc>
        <w:tc>
          <w:tcPr>
            <w:tcW w:w="28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7253AFD8"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MS Gothic" w:hAnsi="Times New Roman" w:cs="Times New Roman"/>
                <w:bCs/>
                <w:color w:val="000000" w:themeColor="text1"/>
                <w:kern w:val="24"/>
                <w:sz w:val="20"/>
                <w:szCs w:val="20"/>
                <w:lang w:val="fr-FR"/>
              </w:rPr>
              <w:t xml:space="preserve">D - </w:t>
            </w:r>
            <w:r w:rsidRPr="00D75093">
              <w:rPr>
                <w:rFonts w:ascii="Times New Roman" w:eastAsiaTheme="minorEastAsia" w:hAnsi="Times New Roman" w:cs="Times New Roman"/>
                <w:bCs/>
                <w:color w:val="000000" w:themeColor="text1"/>
                <w:kern w:val="24"/>
                <w:sz w:val="20"/>
                <w:szCs w:val="20"/>
              </w:rPr>
              <w:t>Apartment bldg.</w:t>
            </w:r>
          </w:p>
          <w:p w14:paraId="0F8DD86C" w14:textId="0FA305A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FB470E3"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~0.5-2 m inter AP distance</w:t>
            </w:r>
          </w:p>
          <w:p w14:paraId="07D9186D" w14:textId="7C1CDF96"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E8AB4B6"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A437CEA" w14:textId="2E3D9DC7" w:rsidR="00D75093" w:rsidRPr="00D75093" w:rsidRDefault="00D75093" w:rsidP="004912CE">
            <w:pPr>
              <w:jc w:val="center"/>
              <w:rPr>
                <w:sz w:val="20"/>
              </w:rPr>
            </w:pPr>
            <w:r w:rsidRPr="00D75093">
              <w:rPr>
                <w:sz w:val="20"/>
                <w:lang w:val="fr-FR"/>
              </w:rPr>
              <w:t>Indoor</w:t>
            </w:r>
            <w:r w:rsidR="0060253D">
              <w:rPr>
                <w:sz w:val="20"/>
                <w:lang w:val="fr-FR"/>
              </w:rPr>
              <w:t>-Home</w:t>
            </w:r>
          </w:p>
        </w:tc>
        <w:tc>
          <w:tcPr>
            <w:tcW w:w="130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A1BEBD6" w14:textId="77777777" w:rsidR="00D75093" w:rsidRPr="00D75093" w:rsidRDefault="00D75093" w:rsidP="004912CE">
            <w:pPr>
              <w:jc w:val="center"/>
              <w:rPr>
                <w:sz w:val="20"/>
              </w:rPr>
            </w:pPr>
            <w:r w:rsidRPr="00D75093">
              <w:rPr>
                <w:sz w:val="20"/>
              </w:rPr>
              <w:t>Home</w:t>
            </w:r>
          </w:p>
        </w:tc>
      </w:tr>
    </w:tbl>
    <w:p w14:paraId="110114FA" w14:textId="77777777" w:rsidR="00360B16" w:rsidRDefault="00360B16" w:rsidP="002A28E2">
      <w:pPr>
        <w:rPr>
          <w:b/>
          <w:sz w:val="28"/>
          <w:u w:val="single"/>
        </w:rPr>
      </w:pPr>
    </w:p>
    <w:p w14:paraId="3BB22119" w14:textId="77777777" w:rsidR="00ED2DDE" w:rsidRDefault="00ED2DDE" w:rsidP="00ED2DDE">
      <w:pPr>
        <w:rPr>
          <w:rFonts w:ascii="Arial" w:hAnsi="Arial"/>
          <w:b/>
          <w:sz w:val="28"/>
          <w:u w:val="single"/>
        </w:rPr>
      </w:pPr>
    </w:p>
    <w:p w14:paraId="3BAC9CD1" w14:textId="286B16B2" w:rsidR="00ED2DDE" w:rsidRPr="00C47AD7" w:rsidRDefault="00C47AD7" w:rsidP="00C47AD7">
      <w:pPr>
        <w:pStyle w:val="Heading1"/>
      </w:pPr>
      <w:r>
        <w:t>1-</w:t>
      </w:r>
      <w:r w:rsidR="0008201F" w:rsidRPr="00C73B6F">
        <w:t>Industrial wireless</w:t>
      </w:r>
    </w:p>
    <w:p w14:paraId="6808C482" w14:textId="77777777" w:rsidR="00ED2DDE" w:rsidRDefault="00ED2DDE" w:rsidP="00ED2DDE"/>
    <w:p w14:paraId="688E7AA6" w14:textId="77777777" w:rsidR="00ED2DDE" w:rsidRDefault="00ED2DDE" w:rsidP="00ED2DDE"/>
    <w:tbl>
      <w:tblPr>
        <w:tblStyle w:val="TableGrid"/>
        <w:tblW w:w="5000" w:type="pct"/>
        <w:jc w:val="center"/>
        <w:tblLook w:val="04A0" w:firstRow="1" w:lastRow="0" w:firstColumn="1" w:lastColumn="0" w:noHBand="0" w:noVBand="1"/>
      </w:tblPr>
      <w:tblGrid>
        <w:gridCol w:w="4675"/>
        <w:gridCol w:w="4675"/>
      </w:tblGrid>
      <w:tr w:rsidR="00C458A5" w14:paraId="513FF140" w14:textId="77777777" w:rsidTr="00C458A5">
        <w:trPr>
          <w:jc w:val="center"/>
        </w:trPr>
        <w:tc>
          <w:tcPr>
            <w:tcW w:w="5000" w:type="pct"/>
            <w:gridSpan w:val="2"/>
            <w:shd w:val="clear" w:color="auto" w:fill="auto"/>
          </w:tcPr>
          <w:p w14:paraId="6B485709" w14:textId="13B2DEAF" w:rsidR="00C458A5" w:rsidRPr="005670B1" w:rsidRDefault="00C458A5" w:rsidP="0053039D">
            <w:pPr>
              <w:jc w:val="center"/>
              <w:rPr>
                <w:b/>
              </w:rPr>
            </w:pPr>
            <w:r>
              <w:rPr>
                <w:rFonts w:eastAsiaTheme="minorEastAsia" w:hint="eastAsia"/>
                <w:b/>
                <w:lang w:eastAsia="zh-CN"/>
              </w:rPr>
              <w:t>Topology</w:t>
            </w:r>
            <w:r w:rsidR="00C4568E">
              <w:rPr>
                <w:rFonts w:eastAsiaTheme="minorEastAsia"/>
                <w:b/>
                <w:lang w:eastAsia="zh-CN"/>
              </w:rPr>
              <w:t xml:space="preserve"> (A)</w:t>
            </w:r>
          </w:p>
        </w:tc>
      </w:tr>
      <w:commentRangeStart w:id="7"/>
      <w:tr w:rsidR="00C458A5" w14:paraId="2EA60B2C" w14:textId="77777777" w:rsidTr="00C458A5">
        <w:trPr>
          <w:jc w:val="center"/>
        </w:trPr>
        <w:tc>
          <w:tcPr>
            <w:tcW w:w="5000" w:type="pct"/>
            <w:gridSpan w:val="2"/>
            <w:shd w:val="clear" w:color="auto" w:fill="auto"/>
          </w:tcPr>
          <w:p w14:paraId="20665202" w14:textId="77777777" w:rsidR="008C05A2" w:rsidRDefault="00EA5B0C" w:rsidP="00FC78CE">
            <w:pPr>
              <w:spacing w:beforeLines="100" w:before="240"/>
              <w:jc w:val="center"/>
            </w:pPr>
            <w:r>
              <w:rPr>
                <w:rFonts w:eastAsiaTheme="minorEastAsia"/>
              </w:rPr>
              <w:object w:dxaOrig="2911" w:dyaOrig="2370" w14:anchorId="4EFD8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45pt;height:118.6pt" o:ole="">
                  <v:imagedata r:id="rId11" o:title=""/>
                </v:shape>
                <o:OLEObject Type="Embed" ProgID="Visio.Drawing.15" ShapeID="_x0000_i1025" DrawAspect="Content" ObjectID="_1598315503" r:id="rId12"/>
              </w:object>
            </w:r>
            <w:commentRangeEnd w:id="7"/>
            <w:r w:rsidR="00F444DA">
              <w:rPr>
                <w:rStyle w:val="CommentReference"/>
                <w:rFonts w:eastAsia="Times New Roman"/>
              </w:rPr>
              <w:commentReference w:id="7"/>
            </w:r>
          </w:p>
          <w:p w14:paraId="7F648E2F" w14:textId="391C549A" w:rsidR="003A0528" w:rsidRDefault="003A0528" w:rsidP="00FC78CE">
            <w:pPr>
              <w:spacing w:beforeLines="100" w:before="240"/>
              <w:jc w:val="center"/>
              <w:rPr>
                <w:rFonts w:eastAsiaTheme="minorEastAsia"/>
                <w:b/>
                <w:lang w:eastAsia="zh-CN"/>
              </w:rPr>
            </w:pPr>
            <w:r w:rsidRPr="003A0528">
              <w:rPr>
                <w:rFonts w:eastAsiaTheme="minorEastAsia"/>
                <w:b/>
                <w:bCs/>
                <w:lang w:eastAsia="zh-CN"/>
              </w:rPr>
              <w:t>Transmitters</w:t>
            </w:r>
            <w:r>
              <w:rPr>
                <w:rFonts w:eastAsiaTheme="minorEastAsia"/>
                <w:b/>
                <w:bCs/>
                <w:lang w:eastAsia="zh-CN"/>
              </w:rPr>
              <w:t xml:space="preserve">                                                                Receivers</w:t>
            </w:r>
          </w:p>
          <w:p w14:paraId="137FF350" w14:textId="5EAA7855" w:rsidR="00121715" w:rsidRPr="005670B1" w:rsidRDefault="00121715" w:rsidP="00FC78CE">
            <w:pPr>
              <w:spacing w:beforeLines="100" w:before="240"/>
              <w:jc w:val="center"/>
              <w:rPr>
                <w:b/>
              </w:rPr>
            </w:pPr>
            <w:r w:rsidRPr="00121715">
              <w:rPr>
                <w:b/>
                <w:noProof/>
                <w:lang w:val="en-US" w:eastAsia="zh-CN"/>
              </w:rPr>
              <w:drawing>
                <wp:inline distT="0" distB="0" distL="0" distR="0" wp14:anchorId="38C1584B" wp14:editId="5A9D469A">
                  <wp:extent cx="2643459" cy="2167636"/>
                  <wp:effectExtent l="0" t="0" r="5080" b="4445"/>
                  <wp:docPr id="54275" name="Picture 3" descr="C:\Users\CTTLab\Desktop\Manufacturing Ce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5" name="Picture 3" descr="C:\Users\CTTLab\Desktop\Manufacturing Cell.PNG"/>
                          <pic:cNvPicPr>
                            <a:picLocks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52614" cy="217514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Pr>
                <w:rFonts w:eastAsiaTheme="minorEastAsia" w:hint="eastAsia"/>
                <w:b/>
                <w:lang w:eastAsia="zh-CN"/>
              </w:rPr>
              <w:t xml:space="preserve"> </w:t>
            </w:r>
            <w:r w:rsidRPr="00121715">
              <w:rPr>
                <w:b/>
                <w:noProof/>
                <w:lang w:val="en-US" w:eastAsia="zh-CN"/>
              </w:rPr>
              <w:drawing>
                <wp:inline distT="0" distB="0" distL="0" distR="0" wp14:anchorId="7F887085" wp14:editId="1D676CB3">
                  <wp:extent cx="2770208" cy="2169997"/>
                  <wp:effectExtent l="0" t="0" r="0" b="1905"/>
                  <wp:docPr id="55298" name="Picture 2" descr="C:\Users\CTTLab\Desktop\Manufacturing Cell-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descr="C:\Users\CTTLab\Desktop\Manufacturing Cell-2.PN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480" cy="217334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tc>
      </w:tr>
      <w:tr w:rsidR="00ED2DDE" w14:paraId="2221C50E" w14:textId="77777777" w:rsidTr="0053039D">
        <w:trPr>
          <w:jc w:val="center"/>
        </w:trPr>
        <w:tc>
          <w:tcPr>
            <w:tcW w:w="2500" w:type="pct"/>
            <w:shd w:val="clear" w:color="auto" w:fill="auto"/>
          </w:tcPr>
          <w:p w14:paraId="3D04326F" w14:textId="77777777" w:rsidR="00ED2DDE" w:rsidRPr="005670B1" w:rsidRDefault="00ED2DDE" w:rsidP="0053039D">
            <w:pPr>
              <w:jc w:val="center"/>
              <w:rPr>
                <w:b/>
              </w:rPr>
            </w:pPr>
            <w:r w:rsidRPr="005670B1">
              <w:rPr>
                <w:b/>
              </w:rPr>
              <w:t>Parameter</w:t>
            </w:r>
          </w:p>
        </w:tc>
        <w:tc>
          <w:tcPr>
            <w:tcW w:w="2500" w:type="pct"/>
            <w:shd w:val="clear" w:color="auto" w:fill="auto"/>
          </w:tcPr>
          <w:p w14:paraId="650F9707" w14:textId="77777777" w:rsidR="00ED2DDE" w:rsidRPr="005670B1" w:rsidRDefault="00ED2DDE" w:rsidP="0053039D">
            <w:pPr>
              <w:jc w:val="center"/>
              <w:rPr>
                <w:b/>
              </w:rPr>
            </w:pPr>
            <w:r w:rsidRPr="005670B1">
              <w:rPr>
                <w:b/>
              </w:rPr>
              <w:t>Value</w:t>
            </w:r>
          </w:p>
        </w:tc>
      </w:tr>
      <w:tr w:rsidR="00ED2DDE" w14:paraId="0C2A5EA8" w14:textId="77777777" w:rsidTr="0053039D">
        <w:trPr>
          <w:jc w:val="center"/>
        </w:trPr>
        <w:tc>
          <w:tcPr>
            <w:tcW w:w="2500" w:type="pct"/>
            <w:shd w:val="clear" w:color="auto" w:fill="C9C9C9" w:themeFill="accent3" w:themeFillTint="99"/>
          </w:tcPr>
          <w:p w14:paraId="6ECEC325" w14:textId="77777777" w:rsidR="00ED2DDE" w:rsidRDefault="00ED2DDE" w:rsidP="0053039D">
            <w:r>
              <w:rPr>
                <w:lang w:val="en-US" w:eastAsia="ko-KR"/>
              </w:rPr>
              <w:t>Environment description</w:t>
            </w:r>
          </w:p>
        </w:tc>
        <w:tc>
          <w:tcPr>
            <w:tcW w:w="2500" w:type="pct"/>
            <w:shd w:val="clear" w:color="auto" w:fill="C9C9C9" w:themeFill="accent3" w:themeFillTint="99"/>
          </w:tcPr>
          <w:p w14:paraId="0D215263" w14:textId="4E9E7576" w:rsidR="00ED2DDE" w:rsidRDefault="00ED2DDE" w:rsidP="0053039D">
            <w:pPr>
              <w:rPr>
                <w:lang w:val="en-US" w:eastAsia="ko-KR"/>
              </w:rPr>
            </w:pPr>
            <w:r>
              <w:rPr>
                <w:lang w:val="en-US" w:eastAsia="ko-KR"/>
              </w:rPr>
              <w:t xml:space="preserve">1 </w:t>
            </w:r>
            <w:r w:rsidR="003D573F" w:rsidRPr="003D573F">
              <w:rPr>
                <w:lang w:val="en-US" w:eastAsia="ko-KR"/>
              </w:rPr>
              <w:t>Industrial Robotic work cell</w:t>
            </w:r>
          </w:p>
          <w:p w14:paraId="234FCEE5" w14:textId="505A8A9F" w:rsidR="00ED2DDE" w:rsidRPr="00BE2B1E" w:rsidRDefault="002E3BD2" w:rsidP="00ED2DDE">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xml:space="preserve">: </w:t>
            </w:r>
            <w:r w:rsidR="00AB4D25">
              <w:rPr>
                <w:lang w:val="en-US" w:eastAsia="ko-KR"/>
              </w:rPr>
              <w:t xml:space="preserve">3 m, </w:t>
            </w:r>
            <w:r w:rsidR="00EA5B0C">
              <w:rPr>
                <w:lang w:val="en-US" w:eastAsia="ko-KR"/>
              </w:rPr>
              <w:t>7</w:t>
            </w:r>
            <w:r w:rsidR="00ED2DDE" w:rsidRPr="00BE2B1E">
              <w:rPr>
                <w:lang w:val="en-US" w:eastAsia="ko-KR"/>
              </w:rPr>
              <w:t xml:space="preserve"> m</w:t>
            </w:r>
            <w:r w:rsidR="00AB4D25" w:rsidRPr="00BE2B1E">
              <w:rPr>
                <w:lang w:val="en-US" w:eastAsia="ko-KR"/>
              </w:rPr>
              <w:t xml:space="preserve"> </w:t>
            </w:r>
          </w:p>
          <w:p w14:paraId="296E6BCD" w14:textId="50D5CCB3" w:rsidR="00ED2DDE" w:rsidRDefault="002E3BD2" w:rsidP="00193B07">
            <w:pPr>
              <w:pStyle w:val="ListParagraph"/>
              <w:numPr>
                <w:ilvl w:val="0"/>
                <w:numId w:val="5"/>
              </w:numPr>
            </w:pPr>
            <w:r>
              <w:rPr>
                <w:lang w:val="en-US" w:eastAsia="ko-KR"/>
              </w:rPr>
              <w:t>Work cell size:</w:t>
            </w:r>
            <w:r w:rsidR="00EA5B0C">
              <w:rPr>
                <w:lang w:val="en-US" w:eastAsia="ko-KR"/>
              </w:rPr>
              <w:t>8m x 10</w:t>
            </w:r>
            <w:r w:rsidR="00ED2DDE" w:rsidRPr="006E6983">
              <w:rPr>
                <w:lang w:val="en-US" w:eastAsia="ko-KR"/>
              </w:rPr>
              <w:t xml:space="preserve">m x </w:t>
            </w:r>
            <w:r w:rsidR="00EA5B0C">
              <w:rPr>
                <w:lang w:val="en-US" w:eastAsia="ko-KR"/>
              </w:rPr>
              <w:t>7</w:t>
            </w:r>
            <w:r w:rsidR="00ED2DDE" w:rsidRPr="006E6983">
              <w:rPr>
                <w:lang w:val="en-US" w:eastAsia="ko-KR"/>
              </w:rPr>
              <w:t>m</w:t>
            </w:r>
          </w:p>
        </w:tc>
      </w:tr>
      <w:tr w:rsidR="00ED2DDE" w14:paraId="2B3DEFAD" w14:textId="77777777" w:rsidTr="0053039D">
        <w:trPr>
          <w:jc w:val="center"/>
        </w:trPr>
        <w:tc>
          <w:tcPr>
            <w:tcW w:w="2500" w:type="pct"/>
            <w:shd w:val="clear" w:color="auto" w:fill="C9C9C9" w:themeFill="accent3" w:themeFillTint="99"/>
          </w:tcPr>
          <w:p w14:paraId="507E1BF0" w14:textId="77777777" w:rsidR="00ED2DDE" w:rsidRDefault="00ED2DDE" w:rsidP="0053039D">
            <w:r>
              <w:t>APs location</w:t>
            </w:r>
          </w:p>
        </w:tc>
        <w:tc>
          <w:tcPr>
            <w:tcW w:w="2500" w:type="pct"/>
            <w:shd w:val="clear" w:color="auto" w:fill="C9C9C9" w:themeFill="accent3" w:themeFillTint="99"/>
          </w:tcPr>
          <w:p w14:paraId="110295EA" w14:textId="6372B1F6" w:rsidR="00ED2DDE" w:rsidRPr="00BE2B1E" w:rsidRDefault="006D6816" w:rsidP="006D6816">
            <w:pPr>
              <w:rPr>
                <w:lang w:val="en-US" w:eastAsia="ko-KR"/>
              </w:rPr>
            </w:pPr>
            <w:r>
              <w:rPr>
                <w:lang w:val="en-US" w:eastAsia="ko-KR"/>
              </w:rPr>
              <w:t>1</w:t>
            </w:r>
            <w:r w:rsidR="00ED2DDE" w:rsidRPr="004D42D6">
              <w:rPr>
                <w:lang w:val="en-US" w:eastAsia="ko-KR"/>
              </w:rPr>
              <w:t xml:space="preserve"> per </w:t>
            </w:r>
            <w:r w:rsidR="00193B07">
              <w:rPr>
                <w:lang w:val="en-US" w:eastAsia="ko-KR"/>
              </w:rPr>
              <w:t xml:space="preserve">work </w:t>
            </w:r>
            <w:r w:rsidR="001064CB">
              <w:rPr>
                <w:lang w:val="en-US" w:eastAsia="ko-KR"/>
              </w:rPr>
              <w:t>cell</w:t>
            </w:r>
            <w:r w:rsidR="00ED2DDE">
              <w:rPr>
                <w:lang w:val="en-US" w:eastAsia="ko-KR"/>
              </w:rPr>
              <w:t xml:space="preserve">, </w:t>
            </w:r>
            <w:r w:rsidR="00E008E3">
              <w:rPr>
                <w:lang w:val="en-US" w:eastAsia="ko-KR"/>
              </w:rPr>
              <w:t xml:space="preserve">installed </w:t>
            </w:r>
            <w:r w:rsidRPr="006D6816">
              <w:rPr>
                <w:lang w:val="en-US" w:eastAsia="ko-KR"/>
              </w:rPr>
              <w:t>at the head of the robot</w:t>
            </w:r>
            <w:r w:rsidR="00B039B4">
              <w:rPr>
                <w:lang w:val="en-US" w:eastAsia="ko-KR"/>
              </w:rPr>
              <w:t xml:space="preserve">, with multiple </w:t>
            </w:r>
            <w:r w:rsidR="00B039B4" w:rsidRPr="00B039B4">
              <w:rPr>
                <w:lang w:val="en-US" w:eastAsia="ko-KR"/>
              </w:rPr>
              <w:t>transceivers</w:t>
            </w:r>
            <w:r w:rsidR="00B039B4">
              <w:rPr>
                <w:lang w:val="en-US" w:eastAsia="ko-KR"/>
              </w:rPr>
              <w:t xml:space="preserve"> facing different directions</w:t>
            </w:r>
          </w:p>
        </w:tc>
      </w:tr>
      <w:tr w:rsidR="00ED2DDE" w14:paraId="68240E1E" w14:textId="77777777" w:rsidTr="0053039D">
        <w:trPr>
          <w:jc w:val="center"/>
        </w:trPr>
        <w:tc>
          <w:tcPr>
            <w:tcW w:w="2500" w:type="pct"/>
            <w:shd w:val="clear" w:color="auto" w:fill="C9C9C9" w:themeFill="accent3" w:themeFillTint="99"/>
          </w:tcPr>
          <w:p w14:paraId="02208622" w14:textId="77777777" w:rsidR="00ED2DDE" w:rsidRDefault="00ED2DDE" w:rsidP="0053039D">
            <w:r>
              <w:t>STAs location</w:t>
            </w:r>
          </w:p>
        </w:tc>
        <w:tc>
          <w:tcPr>
            <w:tcW w:w="2500" w:type="pct"/>
            <w:shd w:val="clear" w:color="auto" w:fill="C9C9C9" w:themeFill="accent3" w:themeFillTint="99"/>
          </w:tcPr>
          <w:p w14:paraId="3F6A329A" w14:textId="2EDA0D7D" w:rsidR="00ED2DDE" w:rsidRDefault="00ED2DDE" w:rsidP="00B039B4">
            <w:commentRangeStart w:id="8"/>
            <w:r>
              <w:rPr>
                <w:lang w:val="en-US" w:eastAsia="ko-KR"/>
              </w:rPr>
              <w:t>N</w:t>
            </w:r>
            <w:commentRangeEnd w:id="8"/>
            <w:r w:rsidR="00DE6C0E">
              <w:rPr>
                <w:rStyle w:val="CommentReference"/>
                <w:rFonts w:eastAsia="Times New Roman"/>
              </w:rPr>
              <w:commentReference w:id="8"/>
            </w:r>
            <w:r w:rsidRPr="004D42D6">
              <w:rPr>
                <w:lang w:val="en-US" w:eastAsia="ko-KR"/>
              </w:rPr>
              <w:t xml:space="preserve"> per AP, located</w:t>
            </w:r>
            <w:r>
              <w:rPr>
                <w:lang w:val="en-US" w:eastAsia="ko-KR"/>
              </w:rPr>
              <w:t xml:space="preserve"> </w:t>
            </w:r>
            <w:r w:rsidR="003B2E02">
              <w:rPr>
                <w:lang w:val="en-US" w:eastAsia="ko-KR"/>
              </w:rPr>
              <w:t xml:space="preserve">on the top of the work cell boundary </w:t>
            </w:r>
            <w:r w:rsidR="003B2E02" w:rsidRPr="003B2E02">
              <w:rPr>
                <w:lang w:val="en-US" w:eastAsia="ko-KR"/>
              </w:rPr>
              <w:t>looking in the direction of the robots</w:t>
            </w:r>
          </w:p>
        </w:tc>
      </w:tr>
      <w:tr w:rsidR="00ED2DDE" w14:paraId="09F11233" w14:textId="77777777" w:rsidTr="0053039D">
        <w:trPr>
          <w:jc w:val="center"/>
        </w:trPr>
        <w:tc>
          <w:tcPr>
            <w:tcW w:w="2500" w:type="pct"/>
            <w:shd w:val="clear" w:color="auto" w:fill="C9C9C9" w:themeFill="accent3" w:themeFillTint="99"/>
          </w:tcPr>
          <w:p w14:paraId="4A3E7C60" w14:textId="77777777" w:rsidR="00ED2DDE" w:rsidRDefault="00ED2DDE" w:rsidP="0053039D">
            <w:r w:rsidRPr="009509A7">
              <w:rPr>
                <w:lang w:val="en-US" w:eastAsia="ko-KR"/>
              </w:rPr>
              <w:lastRenderedPageBreak/>
              <w:t>Channel</w:t>
            </w:r>
            <w:r>
              <w:rPr>
                <w:lang w:val="en-US" w:eastAsia="ko-KR"/>
              </w:rPr>
              <w:t xml:space="preserve"> Model</w:t>
            </w:r>
          </w:p>
        </w:tc>
        <w:tc>
          <w:tcPr>
            <w:tcW w:w="2500" w:type="pct"/>
            <w:shd w:val="clear" w:color="auto" w:fill="C9C9C9" w:themeFill="accent3" w:themeFillTint="99"/>
          </w:tcPr>
          <w:p w14:paraId="6EAD505E" w14:textId="44C506BD" w:rsidR="00ED2DDE" w:rsidRDefault="002808D1" w:rsidP="00B039B4">
            <w:r>
              <w:rPr>
                <w:lang w:val="en-US" w:eastAsia="ko-KR"/>
              </w:rPr>
              <w:t>industrial</w:t>
            </w:r>
            <w:r w:rsidR="00ED2DDE">
              <w:rPr>
                <w:lang w:val="en-US" w:eastAsia="ko-KR"/>
              </w:rPr>
              <w:t>, TBD</w:t>
            </w:r>
          </w:p>
        </w:tc>
      </w:tr>
      <w:tr w:rsidR="00ED2DDE" w14:paraId="3C7B0BB7" w14:textId="77777777" w:rsidTr="0053039D">
        <w:trPr>
          <w:jc w:val="center"/>
        </w:trPr>
        <w:tc>
          <w:tcPr>
            <w:tcW w:w="5000" w:type="pct"/>
            <w:gridSpan w:val="2"/>
          </w:tcPr>
          <w:p w14:paraId="2918EE4F" w14:textId="77777777" w:rsidR="00ED2DDE" w:rsidRDefault="00ED2DDE" w:rsidP="0053039D"/>
        </w:tc>
      </w:tr>
      <w:tr w:rsidR="00ED2DDE" w14:paraId="7A779C5D" w14:textId="77777777" w:rsidTr="0053039D">
        <w:trPr>
          <w:jc w:val="center"/>
        </w:trPr>
        <w:tc>
          <w:tcPr>
            <w:tcW w:w="5000" w:type="pct"/>
            <w:gridSpan w:val="2"/>
            <w:shd w:val="clear" w:color="auto" w:fill="F4B083" w:themeFill="accent2" w:themeFillTint="99"/>
          </w:tcPr>
          <w:p w14:paraId="577D3C1A" w14:textId="77777777" w:rsidR="00ED2DDE" w:rsidRPr="005B1DD4" w:rsidRDefault="00ED2DDE" w:rsidP="0053039D">
            <w:pPr>
              <w:jc w:val="center"/>
              <w:rPr>
                <w:b/>
              </w:rPr>
            </w:pPr>
            <w:r w:rsidRPr="005B1DD4">
              <w:rPr>
                <w:b/>
              </w:rPr>
              <w:t xml:space="preserve">PHY </w:t>
            </w:r>
            <w:proofErr w:type="spellStart"/>
            <w:r w:rsidRPr="005B1DD4">
              <w:rPr>
                <w:b/>
              </w:rPr>
              <w:t>paramters</w:t>
            </w:r>
            <w:proofErr w:type="spellEnd"/>
          </w:p>
        </w:tc>
      </w:tr>
      <w:tr w:rsidR="00ED2DDE" w14:paraId="487C29FF" w14:textId="77777777" w:rsidTr="0053039D">
        <w:trPr>
          <w:jc w:val="center"/>
        </w:trPr>
        <w:tc>
          <w:tcPr>
            <w:tcW w:w="2500" w:type="pct"/>
            <w:shd w:val="clear" w:color="auto" w:fill="F4B083" w:themeFill="accent2" w:themeFillTint="99"/>
          </w:tcPr>
          <w:p w14:paraId="59B6A3B4" w14:textId="77777777" w:rsidR="00ED2DDE" w:rsidRDefault="00ED2DDE" w:rsidP="0053039D">
            <w:r w:rsidRPr="000347FE">
              <w:rPr>
                <w:lang w:val="en-US" w:eastAsia="ko-KR"/>
              </w:rPr>
              <w:t xml:space="preserve">BW:  </w:t>
            </w:r>
          </w:p>
        </w:tc>
        <w:tc>
          <w:tcPr>
            <w:tcW w:w="2500" w:type="pct"/>
            <w:shd w:val="clear" w:color="auto" w:fill="F4B083" w:themeFill="accent2" w:themeFillTint="99"/>
          </w:tcPr>
          <w:p w14:paraId="4EB31D69" w14:textId="62FC3FF7" w:rsidR="00ED2DDE" w:rsidRDefault="00ED2DDE" w:rsidP="0053039D">
            <w:r w:rsidRPr="000347FE">
              <w:rPr>
                <w:lang w:val="en-US" w:eastAsia="ko-KR"/>
              </w:rPr>
              <w:t xml:space="preserve">[up to </w:t>
            </w:r>
            <w:ins w:id="9" w:author="Chong Han" w:date="2018-09-07T14:22:00Z">
              <w:r w:rsidR="002870B1">
                <w:rPr>
                  <w:lang w:val="en-US" w:eastAsia="ko-KR"/>
                </w:rPr>
                <w:t>250</w:t>
              </w:r>
              <w:r w:rsidR="002870B1" w:rsidRPr="00C76B76">
                <w:rPr>
                  <w:lang w:val="en-US" w:eastAsia="ko-KR"/>
                </w:rPr>
                <w:t xml:space="preserve"> </w:t>
              </w:r>
            </w:ins>
            <w:r w:rsidRPr="000347FE">
              <w:rPr>
                <w:lang w:val="en-US" w:eastAsia="ko-KR"/>
              </w:rPr>
              <w:t>MHz]</w:t>
            </w:r>
          </w:p>
        </w:tc>
      </w:tr>
      <w:tr w:rsidR="00ED2DDE" w14:paraId="7754C453" w14:textId="77777777" w:rsidTr="0053039D">
        <w:trPr>
          <w:jc w:val="center"/>
        </w:trPr>
        <w:tc>
          <w:tcPr>
            <w:tcW w:w="2500" w:type="pct"/>
            <w:shd w:val="clear" w:color="auto" w:fill="F4B083" w:themeFill="accent2" w:themeFillTint="99"/>
          </w:tcPr>
          <w:p w14:paraId="5E640835" w14:textId="77777777" w:rsidR="00ED2DDE" w:rsidRDefault="00ED2DDE" w:rsidP="0053039D">
            <w:r w:rsidRPr="000347FE">
              <w:rPr>
                <w:lang w:val="en-US" w:eastAsia="ko-KR"/>
              </w:rPr>
              <w:t>MCS:</w:t>
            </w:r>
          </w:p>
        </w:tc>
        <w:tc>
          <w:tcPr>
            <w:tcW w:w="2500" w:type="pct"/>
            <w:shd w:val="clear" w:color="auto" w:fill="F4B083" w:themeFill="accent2" w:themeFillTint="99"/>
          </w:tcPr>
          <w:p w14:paraId="3E9BBAA9" w14:textId="59E5BD1A" w:rsidR="00ED2DDE" w:rsidRDefault="00ED2DDE" w:rsidP="004218B0">
            <w:r w:rsidRPr="000347FE">
              <w:rPr>
                <w:lang w:val="en-US" w:eastAsia="ko-KR"/>
              </w:rPr>
              <w:t>[up to ]</w:t>
            </w:r>
            <w:r w:rsidR="005472EA">
              <w:rPr>
                <w:lang w:val="en-US" w:eastAsia="ko-KR"/>
              </w:rPr>
              <w:t xml:space="preserve"> </w:t>
            </w:r>
            <w:ins w:id="10" w:author="Chong Han" w:date="2018-09-07T13:05:00Z">
              <w:r w:rsidR="00562EA5">
                <w:rPr>
                  <w:lang w:val="en-US" w:eastAsia="ko-KR"/>
                </w:rPr>
                <w:t>64</w:t>
              </w:r>
            </w:ins>
            <w:r w:rsidR="005472EA">
              <w:rPr>
                <w:lang w:val="en-US" w:eastAsia="ko-KR"/>
              </w:rPr>
              <w:t>QAM ¾ - Target 1Gbps</w:t>
            </w:r>
          </w:p>
        </w:tc>
      </w:tr>
      <w:tr w:rsidR="00F6307B" w14:paraId="0182D72A" w14:textId="77777777" w:rsidTr="0053039D">
        <w:trPr>
          <w:jc w:val="center"/>
          <w:ins w:id="11" w:author="Chong Han" w:date="2018-09-07T13:03:00Z"/>
        </w:trPr>
        <w:tc>
          <w:tcPr>
            <w:tcW w:w="2500" w:type="pct"/>
            <w:shd w:val="clear" w:color="auto" w:fill="F4B083" w:themeFill="accent2" w:themeFillTint="99"/>
          </w:tcPr>
          <w:p w14:paraId="03387040" w14:textId="5FC8A90F" w:rsidR="00F6307B" w:rsidRPr="000347FE" w:rsidRDefault="004917B5" w:rsidP="0053039D">
            <w:pPr>
              <w:rPr>
                <w:ins w:id="12" w:author="Chong Han" w:date="2018-09-07T13:03:00Z"/>
                <w:lang w:val="en-US" w:eastAsia="ko-KR"/>
              </w:rPr>
            </w:pPr>
            <w:r>
              <w:rPr>
                <w:lang w:val="en-US" w:eastAsia="ko-KR"/>
              </w:rPr>
              <w:t>Wavelength:</w:t>
            </w:r>
            <w:ins w:id="13" w:author="Chong Han" w:date="2018-09-07T13:03:00Z">
              <w:r w:rsidR="001B59D3">
                <w:rPr>
                  <w:lang w:val="en-US" w:eastAsia="ko-KR"/>
                </w:rPr>
                <w:t xml:space="preserve"> </w:t>
              </w:r>
            </w:ins>
          </w:p>
        </w:tc>
        <w:tc>
          <w:tcPr>
            <w:tcW w:w="2500" w:type="pct"/>
            <w:shd w:val="clear" w:color="auto" w:fill="F4B083" w:themeFill="accent2" w:themeFillTint="99"/>
          </w:tcPr>
          <w:p w14:paraId="2736EF30" w14:textId="1837484F" w:rsidR="00F6307B" w:rsidRPr="000347FE" w:rsidRDefault="007A19D6" w:rsidP="004218B0">
            <w:pPr>
              <w:rPr>
                <w:ins w:id="14" w:author="Chong Han" w:date="2018-09-07T13:03:00Z"/>
                <w:lang w:val="en-US" w:eastAsia="ko-KR"/>
              </w:rPr>
            </w:pPr>
            <w:ins w:id="15" w:author="Chong Han" w:date="2018-09-07T13:08:00Z">
              <w:r>
                <w:rPr>
                  <w:lang w:val="en-US" w:eastAsia="ko-KR"/>
                </w:rPr>
                <w:t>IR</w:t>
              </w:r>
            </w:ins>
          </w:p>
        </w:tc>
      </w:tr>
      <w:tr w:rsidR="00ED2DDE" w14:paraId="2EFAE54E" w14:textId="77777777" w:rsidTr="0053039D">
        <w:trPr>
          <w:jc w:val="center"/>
        </w:trPr>
        <w:tc>
          <w:tcPr>
            <w:tcW w:w="2500" w:type="pct"/>
            <w:shd w:val="clear" w:color="auto" w:fill="F4B083" w:themeFill="accent2" w:themeFillTint="99"/>
          </w:tcPr>
          <w:p w14:paraId="09FCA9AE" w14:textId="77777777" w:rsidR="00ED2DDE" w:rsidRDefault="00ED2DDE" w:rsidP="0053039D">
            <w:r w:rsidRPr="000347FE">
              <w:rPr>
                <w:lang w:val="en-US" w:eastAsia="ko-KR"/>
              </w:rPr>
              <w:t xml:space="preserve">GI: </w:t>
            </w:r>
          </w:p>
        </w:tc>
        <w:tc>
          <w:tcPr>
            <w:tcW w:w="2500" w:type="pct"/>
            <w:shd w:val="clear" w:color="auto" w:fill="F4B083" w:themeFill="accent2" w:themeFillTint="99"/>
          </w:tcPr>
          <w:p w14:paraId="3D061FB3" w14:textId="77CD5264" w:rsidR="00ED2DDE" w:rsidRDefault="00ED2DDE" w:rsidP="0053039D">
            <w:del w:id="16" w:author="Chong Han" w:date="2018-09-07T13:14:00Z">
              <w:r w:rsidRPr="000347FE" w:rsidDel="00D52BE7">
                <w:rPr>
                  <w:lang w:val="en-US" w:eastAsia="ko-KR"/>
                </w:rPr>
                <w:delText>[long</w:delText>
              </w:r>
              <w:r w:rsidR="00CC750F" w:rsidDel="00D52BE7">
                <w:rPr>
                  <w:lang w:val="en-US" w:eastAsia="ko-KR"/>
                </w:rPr>
                <w:delText>er than CIR</w:delText>
              </w:r>
              <w:r w:rsidRPr="000347FE" w:rsidDel="00D52BE7">
                <w:rPr>
                  <w:lang w:val="en-US" w:eastAsia="ko-KR"/>
                </w:rPr>
                <w:delText>]</w:delText>
              </w:r>
            </w:del>
            <w:ins w:id="17" w:author="Chong Han" w:date="2018-09-07T13:15:00Z">
              <w:r w:rsidR="00511769">
                <w:rPr>
                  <w:lang w:val="en-US" w:eastAsia="ko-KR"/>
                </w:rPr>
                <w:t xml:space="preserve"> 256ns</w:t>
              </w:r>
            </w:ins>
          </w:p>
        </w:tc>
      </w:tr>
      <w:tr w:rsidR="00ED2DDE" w14:paraId="176B2E59" w14:textId="77777777" w:rsidTr="0053039D">
        <w:trPr>
          <w:jc w:val="center"/>
        </w:trPr>
        <w:tc>
          <w:tcPr>
            <w:tcW w:w="2500" w:type="pct"/>
            <w:shd w:val="clear" w:color="auto" w:fill="F4B083" w:themeFill="accent2" w:themeFillTint="99"/>
          </w:tcPr>
          <w:p w14:paraId="6A3B9B8E" w14:textId="77777777" w:rsidR="00ED2DDE" w:rsidRDefault="00ED2DDE" w:rsidP="0053039D">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0BCB7599" w14:textId="1B6D9C43" w:rsidR="00ED2DDE" w:rsidRDefault="00C52033" w:rsidP="0053039D">
            <w:r>
              <w:rPr>
                <w:lang w:val="en-US" w:eastAsia="ko-KR"/>
              </w:rPr>
              <w:t>TBD</w:t>
            </w:r>
          </w:p>
        </w:tc>
      </w:tr>
      <w:tr w:rsidR="00ED2DDE" w14:paraId="6120FF25" w14:textId="77777777" w:rsidTr="0053039D">
        <w:trPr>
          <w:jc w:val="center"/>
        </w:trPr>
        <w:tc>
          <w:tcPr>
            <w:tcW w:w="2500" w:type="pct"/>
            <w:shd w:val="clear" w:color="auto" w:fill="F4B083" w:themeFill="accent2" w:themeFillTint="99"/>
          </w:tcPr>
          <w:p w14:paraId="05DDD5EA" w14:textId="77777777" w:rsidR="00ED2DDE" w:rsidRDefault="00ED2DDE" w:rsidP="0053039D">
            <w:r w:rsidRPr="000347FE">
              <w:rPr>
                <w:lang w:val="en-US" w:eastAsia="ko-KR"/>
              </w:rPr>
              <w:t xml:space="preserve">STA TX power </w:t>
            </w:r>
          </w:p>
        </w:tc>
        <w:tc>
          <w:tcPr>
            <w:tcW w:w="2500" w:type="pct"/>
            <w:shd w:val="clear" w:color="auto" w:fill="F4B083" w:themeFill="accent2" w:themeFillTint="99"/>
          </w:tcPr>
          <w:p w14:paraId="2A6433B9" w14:textId="588C3219" w:rsidR="00ED2DDE" w:rsidRDefault="00ED2DDE" w:rsidP="00CC750F">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sidR="00CC750F">
              <w:rPr>
                <w:lang w:val="en-US" w:eastAsia="ko-KR"/>
              </w:rPr>
              <w:t>L</w:t>
            </w:r>
            <w:r w:rsidR="00F444DA">
              <w:rPr>
                <w:lang w:val="en-US" w:eastAsia="ko-KR"/>
              </w:rPr>
              <w:t>ED</w:t>
            </w:r>
            <w:r w:rsidRPr="000347FE">
              <w:rPr>
                <w:lang w:val="en-US" w:eastAsia="ko-KR"/>
              </w:rPr>
              <w:t>]</w:t>
            </w:r>
            <w:r w:rsidR="005472EA">
              <w:rPr>
                <w:lang w:val="en-US" w:eastAsia="ko-KR"/>
              </w:rPr>
              <w:t xml:space="preserve"> </w:t>
            </w:r>
            <w:r w:rsidR="00854557">
              <w:rPr>
                <w:lang w:val="en-US" w:eastAsia="ko-KR"/>
              </w:rPr>
              <w:t xml:space="preserve">1 </w:t>
            </w:r>
            <w:r w:rsidR="005472EA">
              <w:rPr>
                <w:lang w:val="en-US" w:eastAsia="ko-KR"/>
              </w:rPr>
              <w:t>W optical</w:t>
            </w:r>
            <w:r w:rsidR="004917B5">
              <w:rPr>
                <w:lang w:val="en-US" w:eastAsia="ko-KR"/>
              </w:rPr>
              <w:t xml:space="preserve"> / TX </w:t>
            </w:r>
            <w:r w:rsidR="00854557">
              <w:rPr>
                <w:lang w:val="en-US" w:eastAsia="ko-KR"/>
              </w:rPr>
              <w:t>light source</w:t>
            </w:r>
          </w:p>
        </w:tc>
      </w:tr>
      <w:tr w:rsidR="00ED2DDE" w14:paraId="000BA50C" w14:textId="77777777" w:rsidTr="0053039D">
        <w:trPr>
          <w:jc w:val="center"/>
        </w:trPr>
        <w:tc>
          <w:tcPr>
            <w:tcW w:w="2500" w:type="pct"/>
            <w:shd w:val="clear" w:color="auto" w:fill="F4B083" w:themeFill="accent2" w:themeFillTint="99"/>
          </w:tcPr>
          <w:p w14:paraId="49E91E75" w14:textId="77777777" w:rsidR="00ED2DDE" w:rsidRDefault="00ED2DDE" w:rsidP="0053039D">
            <w:r w:rsidRPr="000347FE">
              <w:rPr>
                <w:lang w:val="en-US" w:eastAsia="ko-KR"/>
              </w:rPr>
              <w:t xml:space="preserve">AP TX Power </w:t>
            </w:r>
          </w:p>
        </w:tc>
        <w:tc>
          <w:tcPr>
            <w:tcW w:w="2500" w:type="pct"/>
            <w:shd w:val="clear" w:color="auto" w:fill="F4B083" w:themeFill="accent2" w:themeFillTint="99"/>
          </w:tcPr>
          <w:p w14:paraId="0F425D8D" w14:textId="3F25E27B" w:rsidR="00ED2DDE" w:rsidRDefault="00ED2DDE" w:rsidP="00F444DA">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sidR="00F444DA">
              <w:rPr>
                <w:lang w:val="en-US" w:eastAsia="ko-KR"/>
              </w:rPr>
              <w:t>LED</w:t>
            </w:r>
            <w:r w:rsidRPr="000347FE">
              <w:rPr>
                <w:lang w:val="en-US" w:eastAsia="ko-KR"/>
              </w:rPr>
              <w:t>]</w:t>
            </w:r>
            <w:r w:rsidR="005472EA">
              <w:rPr>
                <w:lang w:val="en-US" w:eastAsia="ko-KR"/>
              </w:rPr>
              <w:t xml:space="preserve"> </w:t>
            </w:r>
            <w:ins w:id="18" w:author="Chong Han" w:date="2018-09-07T13:20:00Z">
              <w:r w:rsidR="00162FCB">
                <w:rPr>
                  <w:lang w:val="en-US" w:eastAsia="ko-KR"/>
                </w:rPr>
                <w:t>1</w:t>
              </w:r>
            </w:ins>
            <w:r w:rsidR="00854557">
              <w:rPr>
                <w:lang w:val="en-US" w:eastAsia="ko-KR"/>
              </w:rPr>
              <w:t xml:space="preserve"> </w:t>
            </w:r>
            <w:ins w:id="19" w:author="Chong Han" w:date="2018-09-07T13:20:00Z">
              <w:r w:rsidR="00162FCB">
                <w:rPr>
                  <w:lang w:val="en-US" w:eastAsia="ko-KR"/>
                </w:rPr>
                <w:t xml:space="preserve">W </w:t>
              </w:r>
            </w:ins>
            <w:r w:rsidR="005472EA">
              <w:rPr>
                <w:lang w:val="en-US" w:eastAsia="ko-KR"/>
              </w:rPr>
              <w:t>optical</w:t>
            </w:r>
            <w:r w:rsidR="004917B5">
              <w:rPr>
                <w:lang w:val="en-US" w:eastAsia="ko-KR"/>
              </w:rPr>
              <w:t xml:space="preserve"> / TX </w:t>
            </w:r>
            <w:r w:rsidR="00854557">
              <w:rPr>
                <w:lang w:val="en-US" w:eastAsia="ko-KR"/>
              </w:rPr>
              <w:t>light source</w:t>
            </w:r>
          </w:p>
        </w:tc>
      </w:tr>
      <w:tr w:rsidR="00ED2DDE" w14:paraId="0B5AE99C" w14:textId="77777777" w:rsidTr="0053039D">
        <w:trPr>
          <w:jc w:val="center"/>
        </w:trPr>
        <w:tc>
          <w:tcPr>
            <w:tcW w:w="2500" w:type="pct"/>
            <w:shd w:val="clear" w:color="auto" w:fill="F4B083" w:themeFill="accent2" w:themeFillTint="99"/>
          </w:tcPr>
          <w:p w14:paraId="59C76106" w14:textId="32D70455" w:rsidR="00ED2DDE" w:rsidRDefault="00ED2DDE" w:rsidP="00F444DA">
            <w:r w:rsidRPr="000347FE">
              <w:rPr>
                <w:lang w:val="en-US" w:eastAsia="ko-KR"/>
              </w:rPr>
              <w:t>AP #</w:t>
            </w:r>
            <w:r w:rsidR="004917B5">
              <w:rPr>
                <w:lang w:val="en-US" w:eastAsia="ko-KR"/>
              </w:rPr>
              <w:t xml:space="preserve"> </w:t>
            </w:r>
            <w:r w:rsidRPr="000347FE">
              <w:rPr>
                <w:lang w:val="en-US" w:eastAsia="ko-KR"/>
              </w:rPr>
              <w:t xml:space="preserve">of TX </w:t>
            </w:r>
            <w:r w:rsidR="00854557">
              <w:rPr>
                <w:lang w:val="en-US" w:eastAsia="ko-KR"/>
              </w:rPr>
              <w:t>light sources</w:t>
            </w:r>
          </w:p>
        </w:tc>
        <w:tc>
          <w:tcPr>
            <w:tcW w:w="2500" w:type="pct"/>
            <w:shd w:val="clear" w:color="auto" w:fill="F4B083" w:themeFill="accent2" w:themeFillTint="99"/>
          </w:tcPr>
          <w:p w14:paraId="50E20EB4" w14:textId="2FC05696" w:rsidR="00ED2DDE" w:rsidRDefault="005472EA" w:rsidP="0053039D">
            <w:del w:id="20" w:author="Chong Han" w:date="2018-09-07T13:21:00Z">
              <w:r w:rsidDel="00FF5EE8">
                <w:delText>See TX Power</w:delText>
              </w:r>
            </w:del>
          </w:p>
        </w:tc>
      </w:tr>
      <w:tr w:rsidR="004917B5" w14:paraId="409D7DCA" w14:textId="77777777" w:rsidTr="0053039D">
        <w:trPr>
          <w:jc w:val="center"/>
        </w:trPr>
        <w:tc>
          <w:tcPr>
            <w:tcW w:w="2500" w:type="pct"/>
            <w:shd w:val="clear" w:color="auto" w:fill="F4B083" w:themeFill="accent2" w:themeFillTint="99"/>
          </w:tcPr>
          <w:p w14:paraId="57C76798" w14:textId="0A338A65" w:rsidR="004917B5" w:rsidRPr="000347FE" w:rsidRDefault="004917B5" w:rsidP="00F444DA">
            <w:pPr>
              <w:rPr>
                <w:lang w:val="en-US" w:eastAsia="ko-KR"/>
              </w:rPr>
            </w:pPr>
            <w:r>
              <w:rPr>
                <w:lang w:val="en-US" w:eastAsia="ko-KR"/>
              </w:rPr>
              <w:t>AP # of RX photoreceivers</w:t>
            </w:r>
          </w:p>
        </w:tc>
        <w:tc>
          <w:tcPr>
            <w:tcW w:w="2500" w:type="pct"/>
            <w:shd w:val="clear" w:color="auto" w:fill="F4B083" w:themeFill="accent2" w:themeFillTint="99"/>
          </w:tcPr>
          <w:p w14:paraId="17DE277C" w14:textId="77777777" w:rsidR="004917B5" w:rsidDel="00FF5EE8" w:rsidRDefault="004917B5" w:rsidP="0053039D"/>
        </w:tc>
      </w:tr>
      <w:tr w:rsidR="00EF7391" w14:paraId="704686A6" w14:textId="77777777" w:rsidTr="0053039D">
        <w:trPr>
          <w:jc w:val="center"/>
        </w:trPr>
        <w:tc>
          <w:tcPr>
            <w:tcW w:w="2500" w:type="pct"/>
            <w:shd w:val="clear" w:color="auto" w:fill="F4B083" w:themeFill="accent2" w:themeFillTint="99"/>
          </w:tcPr>
          <w:p w14:paraId="40F4881B" w14:textId="0A06A4F2" w:rsidR="00EF7391" w:rsidRPr="000347FE" w:rsidRDefault="00EF7391" w:rsidP="00A350FD">
            <w:pPr>
              <w:rPr>
                <w:lang w:val="en-US" w:eastAsia="ko-KR"/>
              </w:rPr>
            </w:pPr>
            <w:r w:rsidRPr="000347FE">
              <w:rPr>
                <w:lang w:val="en-US" w:eastAsia="ko-KR"/>
              </w:rPr>
              <w:t xml:space="preserve">TX </w:t>
            </w:r>
            <w:r w:rsidRPr="00EF7391">
              <w:rPr>
                <w:lang w:val="en-US" w:eastAsia="ko-KR"/>
              </w:rPr>
              <w:t>beam angle</w:t>
            </w:r>
            <w:r w:rsidR="00A350FD">
              <w:rPr>
                <w:lang w:val="en-US" w:eastAsia="ko-KR"/>
              </w:rPr>
              <w:t xml:space="preserve"> of </w:t>
            </w:r>
            <w:r w:rsidR="00A350FD" w:rsidRPr="000347FE">
              <w:rPr>
                <w:lang w:val="en-US" w:eastAsia="ko-KR"/>
              </w:rPr>
              <w:t>AP</w:t>
            </w:r>
          </w:p>
        </w:tc>
        <w:tc>
          <w:tcPr>
            <w:tcW w:w="2500" w:type="pct"/>
            <w:shd w:val="clear" w:color="auto" w:fill="F4B083" w:themeFill="accent2" w:themeFillTint="99"/>
          </w:tcPr>
          <w:p w14:paraId="00163D9E" w14:textId="1A3B8DE0" w:rsidR="00EF7391" w:rsidRPr="00EF6852" w:rsidRDefault="005472EA" w:rsidP="0053039D">
            <w:pPr>
              <w:rPr>
                <w:rFonts w:eastAsiaTheme="minorEastAsia"/>
                <w:lang w:val="en-US" w:eastAsia="zh-CN"/>
              </w:rPr>
            </w:pPr>
            <w:r>
              <w:rPr>
                <w:rFonts w:eastAsiaTheme="minorEastAsia"/>
                <w:lang w:val="en-US" w:eastAsia="zh-CN"/>
              </w:rPr>
              <w:t>90 degrees</w:t>
            </w:r>
          </w:p>
        </w:tc>
      </w:tr>
      <w:tr w:rsidR="00862395" w14:paraId="254872C5" w14:textId="77777777" w:rsidTr="0053039D">
        <w:trPr>
          <w:jc w:val="center"/>
        </w:trPr>
        <w:tc>
          <w:tcPr>
            <w:tcW w:w="2500" w:type="pct"/>
            <w:shd w:val="clear" w:color="auto" w:fill="F4B083" w:themeFill="accent2" w:themeFillTint="99"/>
          </w:tcPr>
          <w:p w14:paraId="39C0AD76" w14:textId="1D17878A" w:rsidR="00862395" w:rsidRPr="004917B5" w:rsidRDefault="004917B5" w:rsidP="00F444DA">
            <w:r w:rsidRPr="004917B5">
              <w:rPr>
                <w:lang w:val="en-US" w:eastAsia="ko-KR"/>
              </w:rPr>
              <w:t>Photo</w:t>
            </w:r>
            <w:r>
              <w:rPr>
                <w:lang w:val="en-US" w:eastAsia="ko-KR"/>
              </w:rPr>
              <w:t>sensitive area</w:t>
            </w:r>
          </w:p>
        </w:tc>
        <w:tc>
          <w:tcPr>
            <w:tcW w:w="2500" w:type="pct"/>
            <w:shd w:val="clear" w:color="auto" w:fill="F4B083" w:themeFill="accent2" w:themeFillTint="99"/>
          </w:tcPr>
          <w:p w14:paraId="2FCB4CA7" w14:textId="247A721F" w:rsidR="00862395" w:rsidRDefault="005472EA" w:rsidP="00862395">
            <w:r>
              <w:t>20mm</w:t>
            </w:r>
            <w:r w:rsidRPr="00F539E0">
              <w:rPr>
                <w:vertAlign w:val="superscript"/>
              </w:rPr>
              <w:t>2</w:t>
            </w:r>
            <w:r>
              <w:t xml:space="preserve"> </w:t>
            </w:r>
            <w:r w:rsidR="00B866EC">
              <w:t>[1 cm</w:t>
            </w:r>
            <w:r w:rsidR="00B866EC" w:rsidRPr="00B866EC">
              <w:rPr>
                <w:vertAlign w:val="superscript"/>
              </w:rPr>
              <w:t>2</w:t>
            </w:r>
            <w:r w:rsidR="00B866EC" w:rsidRPr="00B866EC">
              <w:t>]</w:t>
            </w:r>
          </w:p>
        </w:tc>
      </w:tr>
      <w:tr w:rsidR="00B866EC" w14:paraId="69A0E1A4" w14:textId="77777777" w:rsidTr="0053039D">
        <w:trPr>
          <w:jc w:val="center"/>
        </w:trPr>
        <w:tc>
          <w:tcPr>
            <w:tcW w:w="2500" w:type="pct"/>
            <w:shd w:val="clear" w:color="auto" w:fill="F4B083" w:themeFill="accent2" w:themeFillTint="99"/>
          </w:tcPr>
          <w:p w14:paraId="0358B635" w14:textId="4440D287" w:rsidR="00B866EC" w:rsidRPr="004917B5" w:rsidRDefault="00B866EC" w:rsidP="00F444DA">
            <w:pPr>
              <w:rPr>
                <w:lang w:val="en-US" w:eastAsia="ko-KR"/>
              </w:rPr>
            </w:pPr>
            <w:r>
              <w:rPr>
                <w:lang w:val="en-US" w:eastAsia="ko-KR"/>
              </w:rPr>
              <w:t xml:space="preserve">Photodiode </w:t>
            </w:r>
            <w:proofErr w:type="spellStart"/>
            <w:r>
              <w:rPr>
                <w:lang w:val="en-US" w:eastAsia="ko-KR"/>
              </w:rPr>
              <w:t>responsivitiy</w:t>
            </w:r>
            <w:proofErr w:type="spellEnd"/>
          </w:p>
        </w:tc>
        <w:tc>
          <w:tcPr>
            <w:tcW w:w="2500" w:type="pct"/>
            <w:shd w:val="clear" w:color="auto" w:fill="F4B083" w:themeFill="accent2" w:themeFillTint="99"/>
          </w:tcPr>
          <w:p w14:paraId="7D52B96F" w14:textId="77777777" w:rsidR="00B866EC" w:rsidRDefault="00B866EC" w:rsidP="00862395"/>
        </w:tc>
      </w:tr>
      <w:tr w:rsidR="00EF7391" w14:paraId="4455D28A" w14:textId="77777777" w:rsidTr="0053039D">
        <w:trPr>
          <w:jc w:val="center"/>
        </w:trPr>
        <w:tc>
          <w:tcPr>
            <w:tcW w:w="2500" w:type="pct"/>
            <w:shd w:val="clear" w:color="auto" w:fill="F4B083" w:themeFill="accent2" w:themeFillTint="99"/>
          </w:tcPr>
          <w:p w14:paraId="39F9D302" w14:textId="770BCEEB" w:rsidR="00EF7391" w:rsidRPr="000347FE" w:rsidRDefault="00EF7391" w:rsidP="00EF7391">
            <w:pPr>
              <w:rPr>
                <w:lang w:val="en-US" w:eastAsia="ko-KR"/>
              </w:rPr>
            </w:pPr>
            <w:r>
              <w:rPr>
                <w:lang w:val="en-US" w:eastAsia="ko-KR"/>
              </w:rPr>
              <w:t>R</w:t>
            </w:r>
            <w:r w:rsidRPr="000347FE">
              <w:rPr>
                <w:lang w:val="en-US" w:eastAsia="ko-KR"/>
              </w:rPr>
              <w:t xml:space="preserve">X </w:t>
            </w:r>
            <w:r>
              <w:rPr>
                <w:lang w:val="en-US" w:eastAsia="ko-KR"/>
              </w:rPr>
              <w:t>FOV</w:t>
            </w:r>
            <w:r w:rsidR="00A350FD">
              <w:rPr>
                <w:lang w:val="en-US" w:eastAsia="ko-KR"/>
              </w:rPr>
              <w:t xml:space="preserve"> of AP</w:t>
            </w:r>
          </w:p>
        </w:tc>
        <w:tc>
          <w:tcPr>
            <w:tcW w:w="2500" w:type="pct"/>
            <w:shd w:val="clear" w:color="auto" w:fill="F4B083" w:themeFill="accent2" w:themeFillTint="99"/>
          </w:tcPr>
          <w:p w14:paraId="4020C5EC" w14:textId="411EE214" w:rsidR="00EF7391" w:rsidRPr="00EF6852" w:rsidRDefault="0061172B" w:rsidP="00AB4D25">
            <w:pPr>
              <w:rPr>
                <w:rFonts w:eastAsiaTheme="minorEastAsia"/>
                <w:lang w:val="en-US" w:eastAsia="zh-CN"/>
              </w:rPr>
            </w:pPr>
            <w:ins w:id="21" w:author="Chong Han" w:date="2018-09-07T13:18:00Z">
              <w:r>
                <w:rPr>
                  <w:rFonts w:eastAsiaTheme="minorEastAsia"/>
                  <w:lang w:val="en-US" w:eastAsia="zh-CN"/>
                </w:rPr>
                <w:t>90</w:t>
              </w:r>
            </w:ins>
            <w:r w:rsidR="00AB4D25">
              <w:rPr>
                <w:rFonts w:eastAsiaTheme="minorEastAsia"/>
                <w:lang w:val="en-US" w:eastAsia="zh-CN"/>
              </w:rPr>
              <w:t xml:space="preserve">° </w:t>
            </w:r>
            <w:r w:rsidR="00385362">
              <w:rPr>
                <w:rFonts w:eastAsiaTheme="minorEastAsia"/>
                <w:lang w:val="en-US" w:eastAsia="zh-CN"/>
              </w:rPr>
              <w:t xml:space="preserve">FWHM </w:t>
            </w:r>
            <w:r w:rsidR="00AB4D25">
              <w:rPr>
                <w:rFonts w:eastAsiaTheme="minorEastAsia"/>
                <w:lang w:val="en-US" w:eastAsia="zh-CN"/>
              </w:rPr>
              <w:t xml:space="preserve">for </w:t>
            </w:r>
            <w:ins w:id="22" w:author="Chong Han" w:date="2018-09-07T14:22:00Z">
              <w:r w:rsidR="00524603">
                <w:rPr>
                  <w:rFonts w:eastAsiaTheme="minorEastAsia"/>
                  <w:lang w:val="en-US" w:eastAsia="zh-CN"/>
                </w:rPr>
                <w:t>2</w:t>
              </w:r>
            </w:ins>
            <w:r w:rsidR="00AB4D25">
              <w:rPr>
                <w:rFonts w:eastAsiaTheme="minorEastAsia"/>
                <w:lang w:val="en-US" w:eastAsia="zh-CN"/>
              </w:rPr>
              <w:t xml:space="preserve"> m height</w:t>
            </w:r>
          </w:p>
        </w:tc>
      </w:tr>
      <w:tr w:rsidR="00ED2DDE" w14:paraId="3C427FC8" w14:textId="77777777" w:rsidTr="0053039D">
        <w:trPr>
          <w:jc w:val="center"/>
        </w:trPr>
        <w:tc>
          <w:tcPr>
            <w:tcW w:w="2500" w:type="pct"/>
            <w:shd w:val="clear" w:color="auto" w:fill="F4B083" w:themeFill="accent2" w:themeFillTint="99"/>
          </w:tcPr>
          <w:p w14:paraId="6767A9B5" w14:textId="1D3B9E8D" w:rsidR="00ED2DDE" w:rsidRDefault="00ED2DDE" w:rsidP="00385362">
            <w:r w:rsidRPr="000347FE">
              <w:rPr>
                <w:lang w:val="en-US" w:eastAsia="ko-KR"/>
              </w:rPr>
              <w:t>STA #</w:t>
            </w:r>
            <w:r w:rsidR="004917B5">
              <w:rPr>
                <w:lang w:val="en-US" w:eastAsia="ko-KR"/>
              </w:rPr>
              <w:t xml:space="preserve"> </w:t>
            </w:r>
            <w:r w:rsidRPr="000347FE">
              <w:rPr>
                <w:lang w:val="en-US" w:eastAsia="ko-KR"/>
              </w:rPr>
              <w:t xml:space="preserve">of TX </w:t>
            </w:r>
            <w:r w:rsidR="00854557">
              <w:rPr>
                <w:lang w:val="en-US" w:eastAsia="ko-KR"/>
              </w:rPr>
              <w:t>light sources</w:t>
            </w:r>
          </w:p>
        </w:tc>
        <w:tc>
          <w:tcPr>
            <w:tcW w:w="2500" w:type="pct"/>
            <w:shd w:val="clear" w:color="auto" w:fill="F4B083" w:themeFill="accent2" w:themeFillTint="99"/>
          </w:tcPr>
          <w:p w14:paraId="0EE68329" w14:textId="0D8D23BE" w:rsidR="00ED2DDE" w:rsidRDefault="005472EA" w:rsidP="0053039D">
            <w:del w:id="23" w:author="Chong Han" w:date="2018-09-07T13:21:00Z">
              <w:r w:rsidDel="00FF5EE8">
                <w:rPr>
                  <w:lang w:val="en-US" w:eastAsia="ko-KR"/>
                </w:rPr>
                <w:delText>See TX Power</w:delText>
              </w:r>
            </w:del>
          </w:p>
        </w:tc>
      </w:tr>
      <w:tr w:rsidR="004917B5" w14:paraId="79BB41BD" w14:textId="77777777" w:rsidTr="0053039D">
        <w:trPr>
          <w:jc w:val="center"/>
        </w:trPr>
        <w:tc>
          <w:tcPr>
            <w:tcW w:w="2500" w:type="pct"/>
            <w:shd w:val="clear" w:color="auto" w:fill="F4B083" w:themeFill="accent2" w:themeFillTint="99"/>
          </w:tcPr>
          <w:p w14:paraId="61A90835" w14:textId="004AC3AB" w:rsidR="004917B5" w:rsidRPr="000347FE" w:rsidRDefault="004917B5" w:rsidP="00385362">
            <w:pPr>
              <w:rPr>
                <w:lang w:val="en-US" w:eastAsia="ko-KR"/>
              </w:rPr>
            </w:pPr>
            <w:r>
              <w:rPr>
                <w:lang w:val="en-US" w:eastAsia="ko-KR"/>
              </w:rPr>
              <w:t>STA # of RX photoreceivers</w:t>
            </w:r>
          </w:p>
        </w:tc>
        <w:tc>
          <w:tcPr>
            <w:tcW w:w="2500" w:type="pct"/>
            <w:shd w:val="clear" w:color="auto" w:fill="F4B083" w:themeFill="accent2" w:themeFillTint="99"/>
          </w:tcPr>
          <w:p w14:paraId="2CACBC29" w14:textId="77777777" w:rsidR="004917B5" w:rsidDel="00FF5EE8" w:rsidRDefault="004917B5" w:rsidP="0053039D">
            <w:pPr>
              <w:rPr>
                <w:lang w:val="en-US" w:eastAsia="ko-KR"/>
              </w:rPr>
            </w:pPr>
          </w:p>
        </w:tc>
      </w:tr>
      <w:tr w:rsidR="00EF7391" w14:paraId="57C3CCF6" w14:textId="77777777" w:rsidTr="0053039D">
        <w:trPr>
          <w:jc w:val="center"/>
        </w:trPr>
        <w:tc>
          <w:tcPr>
            <w:tcW w:w="2500" w:type="pct"/>
            <w:shd w:val="clear" w:color="auto" w:fill="F4B083" w:themeFill="accent2" w:themeFillTint="99"/>
          </w:tcPr>
          <w:p w14:paraId="288FE8AA" w14:textId="2DAF81E6" w:rsidR="00EF7391" w:rsidRPr="000347FE" w:rsidRDefault="00EF7391" w:rsidP="0053039D">
            <w:pPr>
              <w:rPr>
                <w:lang w:val="en-US" w:eastAsia="ko-KR"/>
              </w:rPr>
            </w:pPr>
            <w:r w:rsidRPr="000347FE">
              <w:rPr>
                <w:lang w:val="en-US" w:eastAsia="ko-KR"/>
              </w:rPr>
              <w:t xml:space="preserve">TX </w:t>
            </w:r>
            <w:r w:rsidRPr="00EF7391">
              <w:rPr>
                <w:lang w:val="en-US" w:eastAsia="ko-KR"/>
              </w:rPr>
              <w:t>beam angle</w:t>
            </w:r>
            <w:r w:rsidR="00C9357B">
              <w:rPr>
                <w:lang w:val="en-US" w:eastAsia="ko-KR"/>
              </w:rPr>
              <w:t xml:space="preserve"> of STA</w:t>
            </w:r>
          </w:p>
        </w:tc>
        <w:tc>
          <w:tcPr>
            <w:tcW w:w="2500" w:type="pct"/>
            <w:shd w:val="clear" w:color="auto" w:fill="F4B083" w:themeFill="accent2" w:themeFillTint="99"/>
          </w:tcPr>
          <w:p w14:paraId="33DD9C59" w14:textId="0466504D" w:rsidR="00EF7391" w:rsidRPr="00EF6852" w:rsidRDefault="005472EA" w:rsidP="0053039D">
            <w:pPr>
              <w:rPr>
                <w:rFonts w:eastAsiaTheme="minorEastAsia"/>
                <w:lang w:val="en-US" w:eastAsia="zh-CN"/>
              </w:rPr>
            </w:pPr>
            <w:r>
              <w:rPr>
                <w:rFonts w:eastAsiaTheme="minorEastAsia"/>
                <w:lang w:val="en-US" w:eastAsia="zh-CN"/>
              </w:rPr>
              <w:t>90 degrees</w:t>
            </w:r>
          </w:p>
        </w:tc>
      </w:tr>
      <w:tr w:rsidR="00ED2DDE" w14:paraId="7C113CDC" w14:textId="77777777" w:rsidTr="0053039D">
        <w:trPr>
          <w:jc w:val="center"/>
        </w:trPr>
        <w:tc>
          <w:tcPr>
            <w:tcW w:w="2500" w:type="pct"/>
            <w:shd w:val="clear" w:color="auto" w:fill="F4B083" w:themeFill="accent2" w:themeFillTint="99"/>
          </w:tcPr>
          <w:p w14:paraId="5E2CE4DC" w14:textId="43BDA1F4" w:rsidR="00ED2DDE" w:rsidRDefault="004917B5" w:rsidP="00385362">
            <w:r>
              <w:rPr>
                <w:lang w:val="en-US" w:eastAsia="ko-KR"/>
              </w:rPr>
              <w:t>Photosensitive area</w:t>
            </w:r>
          </w:p>
        </w:tc>
        <w:tc>
          <w:tcPr>
            <w:tcW w:w="2500" w:type="pct"/>
            <w:shd w:val="clear" w:color="auto" w:fill="F4B083" w:themeFill="accent2" w:themeFillTint="99"/>
          </w:tcPr>
          <w:p w14:paraId="7B54B784" w14:textId="2AA42895" w:rsidR="00ED2DDE" w:rsidRDefault="005472EA" w:rsidP="0053039D">
            <w:r>
              <w:t>20mm</w:t>
            </w:r>
            <w:r w:rsidRPr="004852D8">
              <w:rPr>
                <w:vertAlign w:val="superscript"/>
              </w:rPr>
              <w:t>2</w:t>
            </w:r>
            <w:r>
              <w:t xml:space="preserve"> </w:t>
            </w:r>
            <w:r w:rsidR="00B866EC">
              <w:t>[1 cm</w:t>
            </w:r>
            <w:r w:rsidR="00B866EC" w:rsidRPr="00B866EC">
              <w:rPr>
                <w:vertAlign w:val="superscript"/>
              </w:rPr>
              <w:t>2</w:t>
            </w:r>
            <w:r w:rsidR="00B866EC" w:rsidRPr="00B866EC">
              <w:t>]</w:t>
            </w:r>
          </w:p>
        </w:tc>
      </w:tr>
      <w:tr w:rsidR="00B866EC" w14:paraId="6B28A48E" w14:textId="77777777" w:rsidTr="0053039D">
        <w:trPr>
          <w:jc w:val="center"/>
        </w:trPr>
        <w:tc>
          <w:tcPr>
            <w:tcW w:w="2500" w:type="pct"/>
            <w:shd w:val="clear" w:color="auto" w:fill="F4B083" w:themeFill="accent2" w:themeFillTint="99"/>
          </w:tcPr>
          <w:p w14:paraId="09B07ABA" w14:textId="113DC071" w:rsidR="00B866EC" w:rsidRDefault="00B866EC" w:rsidP="00385362">
            <w:pPr>
              <w:rPr>
                <w:lang w:val="en-US" w:eastAsia="ko-KR"/>
              </w:rPr>
            </w:pPr>
            <w:r>
              <w:rPr>
                <w:lang w:val="en-US" w:eastAsia="ko-KR"/>
              </w:rPr>
              <w:t xml:space="preserve">Photodiode </w:t>
            </w:r>
            <w:proofErr w:type="spellStart"/>
            <w:r>
              <w:rPr>
                <w:lang w:val="en-US" w:eastAsia="ko-KR"/>
              </w:rPr>
              <w:t>responsivitiy</w:t>
            </w:r>
            <w:proofErr w:type="spellEnd"/>
          </w:p>
        </w:tc>
        <w:tc>
          <w:tcPr>
            <w:tcW w:w="2500" w:type="pct"/>
            <w:shd w:val="clear" w:color="auto" w:fill="F4B083" w:themeFill="accent2" w:themeFillTint="99"/>
          </w:tcPr>
          <w:p w14:paraId="5260EB1D" w14:textId="77777777" w:rsidR="00B866EC" w:rsidRDefault="00B866EC" w:rsidP="0053039D"/>
        </w:tc>
      </w:tr>
      <w:tr w:rsidR="00E90189" w14:paraId="5C300BBB" w14:textId="77777777" w:rsidTr="0053039D">
        <w:trPr>
          <w:jc w:val="center"/>
        </w:trPr>
        <w:tc>
          <w:tcPr>
            <w:tcW w:w="2500" w:type="pct"/>
            <w:shd w:val="clear" w:color="auto" w:fill="F4B083" w:themeFill="accent2" w:themeFillTint="99"/>
          </w:tcPr>
          <w:p w14:paraId="7BC34F4B" w14:textId="2EB548E3" w:rsidR="00E90189" w:rsidRPr="000347FE" w:rsidRDefault="00E90189" w:rsidP="00E90189">
            <w:pPr>
              <w:rPr>
                <w:lang w:val="en-US" w:eastAsia="ko-KR"/>
              </w:rPr>
            </w:pPr>
            <w:r>
              <w:rPr>
                <w:lang w:val="en-US" w:eastAsia="ko-KR"/>
              </w:rPr>
              <w:t>R</w:t>
            </w:r>
            <w:r w:rsidRPr="000347FE">
              <w:rPr>
                <w:lang w:val="en-US" w:eastAsia="ko-KR"/>
              </w:rPr>
              <w:t xml:space="preserve">X </w:t>
            </w:r>
            <w:r>
              <w:rPr>
                <w:lang w:val="en-US" w:eastAsia="ko-KR"/>
              </w:rPr>
              <w:t>FOV</w:t>
            </w:r>
            <w:r w:rsidR="00C9357B">
              <w:rPr>
                <w:lang w:val="en-US" w:eastAsia="ko-KR"/>
              </w:rPr>
              <w:t xml:space="preserve"> of STA</w:t>
            </w:r>
          </w:p>
        </w:tc>
        <w:tc>
          <w:tcPr>
            <w:tcW w:w="2500" w:type="pct"/>
            <w:shd w:val="clear" w:color="auto" w:fill="F4B083" w:themeFill="accent2" w:themeFillTint="99"/>
          </w:tcPr>
          <w:p w14:paraId="0EC5FAB8" w14:textId="7F5DEAE0" w:rsidR="00E90189" w:rsidRPr="00EF6852" w:rsidRDefault="005472EA" w:rsidP="00E90189">
            <w:pPr>
              <w:rPr>
                <w:rFonts w:eastAsiaTheme="minorEastAsia"/>
                <w:lang w:val="en-US" w:eastAsia="zh-CN"/>
              </w:rPr>
            </w:pPr>
            <w:r>
              <w:rPr>
                <w:rFonts w:eastAsiaTheme="minorEastAsia"/>
                <w:lang w:val="en-US" w:eastAsia="zh-CN"/>
              </w:rPr>
              <w:t>90 degrees</w:t>
            </w:r>
          </w:p>
        </w:tc>
      </w:tr>
      <w:tr w:rsidR="00E90189" w14:paraId="5F6832B6" w14:textId="77777777" w:rsidTr="0053039D">
        <w:trPr>
          <w:jc w:val="center"/>
        </w:trPr>
        <w:tc>
          <w:tcPr>
            <w:tcW w:w="2500" w:type="pct"/>
            <w:shd w:val="clear" w:color="auto" w:fill="F4B083" w:themeFill="accent2" w:themeFillTint="99"/>
          </w:tcPr>
          <w:p w14:paraId="3290AE4C" w14:textId="2A19ADE5" w:rsidR="00E90189" w:rsidRPr="000347FE" w:rsidRDefault="00E90189" w:rsidP="00E90189">
            <w:pPr>
              <w:rPr>
                <w:lang w:val="en-US" w:eastAsia="ko-KR"/>
              </w:rPr>
            </w:pPr>
            <w:r w:rsidRPr="00145011">
              <w:rPr>
                <w:lang w:val="en-US" w:eastAsia="ko-KR"/>
              </w:rPr>
              <w:t xml:space="preserve">Noise </w:t>
            </w:r>
            <w:del w:id="24" w:author="Chong Han" w:date="2018-09-07T13:24:00Z">
              <w:r w:rsidRPr="00145011" w:rsidDel="00F40ADE">
                <w:rPr>
                  <w:lang w:val="en-US" w:eastAsia="ko-KR"/>
                </w:rPr>
                <w:delText>Figure</w:delText>
              </w:r>
            </w:del>
            <w:ins w:id="25" w:author="Chong Han" w:date="2018-09-07T13:24:00Z">
              <w:r w:rsidR="00F40ADE">
                <w:rPr>
                  <w:lang w:val="en-US" w:eastAsia="ko-KR"/>
                </w:rPr>
                <w:t>floor</w:t>
              </w:r>
            </w:ins>
          </w:p>
        </w:tc>
        <w:tc>
          <w:tcPr>
            <w:tcW w:w="2500" w:type="pct"/>
            <w:shd w:val="clear" w:color="auto" w:fill="F4B083" w:themeFill="accent2" w:themeFillTint="99"/>
          </w:tcPr>
          <w:p w14:paraId="737B61EA" w14:textId="05F1BF83" w:rsidR="00E90189" w:rsidRDefault="00AC2D2E" w:rsidP="00E90189">
            <w:pPr>
              <w:rPr>
                <w:lang w:val="en-US" w:eastAsia="ko-KR"/>
              </w:rPr>
            </w:pPr>
            <w:ins w:id="26" w:author="Chong Han" w:date="2018-09-07T13:36:00Z">
              <w:r>
                <w:rPr>
                  <w:lang w:val="en-US" w:eastAsia="ko-KR"/>
                </w:rPr>
                <w:t>-</w:t>
              </w:r>
            </w:ins>
            <w:ins w:id="27" w:author="Chong Han" w:date="2018-09-07T14:22:00Z">
              <w:r w:rsidR="00524603">
                <w:rPr>
                  <w:lang w:val="en-US" w:eastAsia="ko-KR"/>
                </w:rPr>
                <w:t>70</w:t>
              </w:r>
            </w:ins>
            <w:ins w:id="28" w:author="Chong Han" w:date="2018-09-07T13:36:00Z">
              <w:r w:rsidR="00D07FAD">
                <w:rPr>
                  <w:lang w:val="en-US" w:eastAsia="ko-KR"/>
                </w:rPr>
                <w:t>dBm</w:t>
              </w:r>
            </w:ins>
            <w:r w:rsidR="00854557">
              <w:rPr>
                <w:lang w:val="en-US" w:eastAsia="ko-KR"/>
              </w:rPr>
              <w:t xml:space="preserve"> </w:t>
            </w:r>
            <w:r w:rsidR="00B866EC">
              <w:rPr>
                <w:lang w:val="en-US" w:eastAsia="ko-KR"/>
              </w:rPr>
              <w:t>[-174 dBm/Hz]</w:t>
            </w:r>
          </w:p>
        </w:tc>
      </w:tr>
      <w:tr w:rsidR="00E90189" w14:paraId="31B6F069" w14:textId="77777777" w:rsidTr="0053039D">
        <w:trPr>
          <w:jc w:val="center"/>
        </w:trPr>
        <w:tc>
          <w:tcPr>
            <w:tcW w:w="5000" w:type="pct"/>
            <w:gridSpan w:val="2"/>
          </w:tcPr>
          <w:p w14:paraId="3C58B224" w14:textId="77777777" w:rsidR="00E90189" w:rsidRDefault="00E90189" w:rsidP="00E90189"/>
        </w:tc>
      </w:tr>
      <w:tr w:rsidR="00E90189" w14:paraId="5A3D4973" w14:textId="77777777" w:rsidTr="0053039D">
        <w:trPr>
          <w:jc w:val="center"/>
        </w:trPr>
        <w:tc>
          <w:tcPr>
            <w:tcW w:w="5000" w:type="pct"/>
            <w:gridSpan w:val="2"/>
            <w:shd w:val="clear" w:color="auto" w:fill="BDD6EE" w:themeFill="accent1" w:themeFillTint="66"/>
          </w:tcPr>
          <w:p w14:paraId="5231C41C" w14:textId="77777777" w:rsidR="00E90189" w:rsidRPr="005B1DD4" w:rsidRDefault="00E90189" w:rsidP="00E90189">
            <w:pPr>
              <w:jc w:val="center"/>
              <w:rPr>
                <w:b/>
              </w:rPr>
            </w:pPr>
            <w:r w:rsidRPr="005B1DD4">
              <w:rPr>
                <w:b/>
              </w:rPr>
              <w:t xml:space="preserve">MAC </w:t>
            </w:r>
            <w:proofErr w:type="spellStart"/>
            <w:r w:rsidRPr="005B1DD4">
              <w:rPr>
                <w:b/>
              </w:rPr>
              <w:t>paramters</w:t>
            </w:r>
            <w:proofErr w:type="spellEnd"/>
          </w:p>
        </w:tc>
      </w:tr>
      <w:tr w:rsidR="00E90189" w14:paraId="796A4D47" w14:textId="77777777" w:rsidTr="0053039D">
        <w:trPr>
          <w:jc w:val="center"/>
        </w:trPr>
        <w:tc>
          <w:tcPr>
            <w:tcW w:w="2500" w:type="pct"/>
            <w:shd w:val="clear" w:color="auto" w:fill="BDD6EE" w:themeFill="accent1" w:themeFillTint="66"/>
          </w:tcPr>
          <w:p w14:paraId="7C37B477" w14:textId="77777777" w:rsidR="00E90189" w:rsidRDefault="00E90189" w:rsidP="00E90189">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00132475" w14:textId="228297BE" w:rsidR="00E90189" w:rsidRDefault="00E90189" w:rsidP="00E90189">
            <w:r w:rsidRPr="00E43FA6">
              <w:rPr>
                <w:lang w:val="en-US" w:eastAsia="ko-KR"/>
              </w:rPr>
              <w:t>[</w:t>
            </w:r>
            <w:r w:rsidR="002C1AF1">
              <w:rPr>
                <w:lang w:val="en-US" w:eastAsia="ko-KR"/>
              </w:rPr>
              <w:t>HCF?]</w:t>
            </w:r>
          </w:p>
        </w:tc>
      </w:tr>
      <w:tr w:rsidR="00E90189" w14:paraId="7193DE4B" w14:textId="77777777" w:rsidTr="0053039D">
        <w:trPr>
          <w:jc w:val="center"/>
        </w:trPr>
        <w:tc>
          <w:tcPr>
            <w:tcW w:w="2500" w:type="pct"/>
            <w:shd w:val="clear" w:color="auto" w:fill="BDD6EE" w:themeFill="accent1" w:themeFillTint="66"/>
          </w:tcPr>
          <w:p w14:paraId="5F2E4A15" w14:textId="77777777" w:rsidR="00E90189" w:rsidRDefault="00E90189" w:rsidP="00E90189">
            <w:r w:rsidRPr="00E43FA6">
              <w:rPr>
                <w:lang w:val="en-US" w:eastAsia="ko-KR"/>
              </w:rPr>
              <w:t xml:space="preserve">Aggregation:  </w:t>
            </w:r>
          </w:p>
        </w:tc>
        <w:tc>
          <w:tcPr>
            <w:tcW w:w="2500" w:type="pct"/>
            <w:shd w:val="clear" w:color="auto" w:fill="BDD6EE" w:themeFill="accent1" w:themeFillTint="66"/>
          </w:tcPr>
          <w:p w14:paraId="0DDCFAF2" w14:textId="70F1C7A5" w:rsidR="00E90189" w:rsidRDefault="00E90189" w:rsidP="00E90189">
            <w:r w:rsidRPr="00E43FA6">
              <w:rPr>
                <w:lang w:val="en-US" w:eastAsia="ko-KR"/>
              </w:rPr>
              <w:t>[A-MPDU</w:t>
            </w:r>
            <w:r w:rsidR="002C1AF1">
              <w:rPr>
                <w:lang w:val="en-US" w:eastAsia="ko-KR"/>
              </w:rPr>
              <w:t xml:space="preserve"> / A-MSDU?</w:t>
            </w:r>
            <w:del w:id="29" w:author="Chong Han" w:date="2018-09-07T13:30:00Z">
              <w:r w:rsidRPr="00E43FA6" w:rsidDel="00791484">
                <w:rPr>
                  <w:lang w:val="en-US" w:eastAsia="ko-KR"/>
                </w:rPr>
                <w:delText xml:space="preserve"> / max aggregation size / BA window size, No  A-MSDU, with immediate BA</w:delText>
              </w:r>
            </w:del>
            <w:r w:rsidRPr="00E43FA6">
              <w:rPr>
                <w:lang w:val="en-US" w:eastAsia="ko-KR"/>
              </w:rPr>
              <w:t>]</w:t>
            </w:r>
          </w:p>
        </w:tc>
      </w:tr>
      <w:tr w:rsidR="00E90189" w14:paraId="490092FF" w14:textId="77777777" w:rsidTr="0053039D">
        <w:trPr>
          <w:jc w:val="center"/>
        </w:trPr>
        <w:tc>
          <w:tcPr>
            <w:tcW w:w="2500" w:type="pct"/>
            <w:shd w:val="clear" w:color="auto" w:fill="BDD6EE" w:themeFill="accent1" w:themeFillTint="66"/>
          </w:tcPr>
          <w:p w14:paraId="50C3CEEB" w14:textId="77777777" w:rsidR="00E90189" w:rsidRDefault="00E90189" w:rsidP="00E90189">
            <w:r w:rsidRPr="00E43FA6">
              <w:rPr>
                <w:lang w:val="en-US" w:eastAsia="ko-KR"/>
              </w:rPr>
              <w:t xml:space="preserve">Max # of retries </w:t>
            </w:r>
          </w:p>
        </w:tc>
        <w:tc>
          <w:tcPr>
            <w:tcW w:w="2500" w:type="pct"/>
            <w:shd w:val="clear" w:color="auto" w:fill="BDD6EE" w:themeFill="accent1" w:themeFillTint="66"/>
          </w:tcPr>
          <w:p w14:paraId="02E5E7F7" w14:textId="6B9EBBE8" w:rsidR="00E90189" w:rsidRDefault="00E90189" w:rsidP="00E90189">
            <w:r w:rsidRPr="00E43FA6">
              <w:rPr>
                <w:lang w:val="en-US" w:eastAsia="ko-KR"/>
              </w:rPr>
              <w:t>[</w:t>
            </w:r>
            <w:del w:id="30" w:author="Chong Han" w:date="2018-09-07T13:35:00Z">
              <w:r w:rsidRPr="00E43FA6" w:rsidDel="006F339D">
                <w:rPr>
                  <w:lang w:val="en-US" w:eastAsia="ko-KR"/>
                </w:rPr>
                <w:delText>10</w:delText>
              </w:r>
            </w:del>
            <w:ins w:id="31" w:author="Chong Han" w:date="2018-09-07T13:36:00Z">
              <w:r w:rsidR="00AC2D2E">
                <w:rPr>
                  <w:lang w:val="en-US" w:eastAsia="ko-KR"/>
                </w:rPr>
                <w:t>5</w:t>
              </w:r>
            </w:ins>
            <w:r w:rsidRPr="00E43FA6">
              <w:rPr>
                <w:lang w:val="en-US" w:eastAsia="ko-KR"/>
              </w:rPr>
              <w:t>]</w:t>
            </w:r>
          </w:p>
        </w:tc>
      </w:tr>
      <w:tr w:rsidR="00E90189" w14:paraId="5587ADC5" w14:textId="77777777" w:rsidTr="0053039D">
        <w:trPr>
          <w:jc w:val="center"/>
        </w:trPr>
        <w:tc>
          <w:tcPr>
            <w:tcW w:w="2500" w:type="pct"/>
            <w:shd w:val="clear" w:color="auto" w:fill="BDD6EE" w:themeFill="accent1" w:themeFillTint="66"/>
          </w:tcPr>
          <w:p w14:paraId="3614172F" w14:textId="77777777" w:rsidR="00E90189" w:rsidRDefault="00E90189" w:rsidP="00E90189">
            <w:r w:rsidRPr="00E43FA6">
              <w:rPr>
                <w:lang w:val="en-US" w:eastAsia="ko-KR"/>
              </w:rPr>
              <w:t xml:space="preserve">RTS/CTS </w:t>
            </w:r>
          </w:p>
        </w:tc>
        <w:tc>
          <w:tcPr>
            <w:tcW w:w="2500" w:type="pct"/>
            <w:shd w:val="clear" w:color="auto" w:fill="BDD6EE" w:themeFill="accent1" w:themeFillTint="66"/>
          </w:tcPr>
          <w:p w14:paraId="3BCA28B0" w14:textId="6728758D" w:rsidR="00E90189" w:rsidRDefault="00E90189" w:rsidP="00E90189">
            <w:r w:rsidRPr="00E43FA6">
              <w:rPr>
                <w:lang w:val="en-US" w:eastAsia="ko-KR"/>
              </w:rPr>
              <w:t>[o</w:t>
            </w:r>
            <w:r w:rsidR="002C1AF1">
              <w:rPr>
                <w:lang w:val="en-US" w:eastAsia="ko-KR"/>
              </w:rPr>
              <w:t>n</w:t>
            </w:r>
            <w:r w:rsidR="00854557">
              <w:rPr>
                <w:lang w:val="en-US" w:eastAsia="ko-KR"/>
              </w:rPr>
              <w:t>/off?</w:t>
            </w:r>
            <w:r w:rsidRPr="00E43FA6">
              <w:rPr>
                <w:lang w:val="en-US" w:eastAsia="ko-KR"/>
              </w:rPr>
              <w:t>]</w:t>
            </w:r>
          </w:p>
        </w:tc>
      </w:tr>
      <w:tr w:rsidR="00E90189" w14:paraId="2BA4D65A" w14:textId="77777777" w:rsidTr="0053039D">
        <w:trPr>
          <w:jc w:val="center"/>
        </w:trPr>
        <w:tc>
          <w:tcPr>
            <w:tcW w:w="2500" w:type="pct"/>
            <w:shd w:val="clear" w:color="auto" w:fill="BDD6EE" w:themeFill="accent1" w:themeFillTint="66"/>
          </w:tcPr>
          <w:p w14:paraId="5122437E" w14:textId="77777777" w:rsidR="00E90189" w:rsidRDefault="00E90189" w:rsidP="00E90189">
            <w:r w:rsidRPr="00E43FA6">
              <w:rPr>
                <w:lang w:val="en-US" w:eastAsia="ko-KR"/>
              </w:rPr>
              <w:t xml:space="preserve">Rate adaptation method </w:t>
            </w:r>
          </w:p>
        </w:tc>
        <w:tc>
          <w:tcPr>
            <w:tcW w:w="2500" w:type="pct"/>
            <w:shd w:val="clear" w:color="auto" w:fill="BDD6EE" w:themeFill="accent1" w:themeFillTint="66"/>
          </w:tcPr>
          <w:p w14:paraId="2A842C51" w14:textId="74A728B2" w:rsidR="00E90189" w:rsidRDefault="00E90189" w:rsidP="007B5696">
            <w:r w:rsidRPr="00E43FA6">
              <w:rPr>
                <w:lang w:val="en-US" w:eastAsia="ko-KR"/>
              </w:rPr>
              <w:t>[</w:t>
            </w:r>
            <w:r>
              <w:rPr>
                <w:lang w:val="en-US" w:eastAsia="ko-KR"/>
              </w:rPr>
              <w:t>TBD in Evaluation Methodology</w:t>
            </w:r>
            <w:r w:rsidRPr="00E43FA6">
              <w:rPr>
                <w:lang w:val="en-US" w:eastAsia="ko-KR"/>
              </w:rPr>
              <w:t>]</w:t>
            </w:r>
          </w:p>
        </w:tc>
      </w:tr>
      <w:tr w:rsidR="00E90189" w14:paraId="0F979202" w14:textId="77777777" w:rsidTr="0053039D">
        <w:trPr>
          <w:jc w:val="center"/>
        </w:trPr>
        <w:tc>
          <w:tcPr>
            <w:tcW w:w="2500" w:type="pct"/>
            <w:shd w:val="clear" w:color="auto" w:fill="BDD6EE" w:themeFill="accent1" w:themeFillTint="66"/>
          </w:tcPr>
          <w:p w14:paraId="3C090135" w14:textId="77777777" w:rsidR="00E90189" w:rsidRDefault="00E90189" w:rsidP="00E90189">
            <w:pPr>
              <w:rPr>
                <w:lang w:val="en-US" w:eastAsia="ko-KR"/>
              </w:rPr>
            </w:pPr>
            <w:r>
              <w:rPr>
                <w:lang w:val="en-US" w:eastAsia="ko-KR"/>
              </w:rPr>
              <w:t>Association</w:t>
            </w:r>
          </w:p>
        </w:tc>
        <w:tc>
          <w:tcPr>
            <w:tcW w:w="2500" w:type="pct"/>
            <w:shd w:val="clear" w:color="auto" w:fill="BDD6EE" w:themeFill="accent1" w:themeFillTint="66"/>
          </w:tcPr>
          <w:p w14:paraId="40802851" w14:textId="6303AB77" w:rsidR="00E90189" w:rsidRPr="00E43FA6" w:rsidRDefault="00E90189" w:rsidP="00E90189">
            <w:pPr>
              <w:rPr>
                <w:lang w:val="en-US" w:eastAsia="ko-KR"/>
              </w:rPr>
            </w:pPr>
            <w:r>
              <w:rPr>
                <w:lang w:val="en-US" w:eastAsia="ko-KR"/>
              </w:rPr>
              <w:t>Each STA associated with the AP in same cell</w:t>
            </w:r>
          </w:p>
        </w:tc>
      </w:tr>
    </w:tbl>
    <w:p w14:paraId="44C8FD64" w14:textId="77777777" w:rsidR="00ED2DDE" w:rsidRDefault="00ED2DDE" w:rsidP="00ED2DDE"/>
    <w:tbl>
      <w:tblPr>
        <w:tblStyle w:val="TableGrid"/>
        <w:tblW w:w="5000" w:type="pct"/>
        <w:tblLook w:val="04A0" w:firstRow="1" w:lastRow="0" w:firstColumn="1" w:lastColumn="0" w:noHBand="0" w:noVBand="1"/>
      </w:tblPr>
      <w:tblGrid>
        <w:gridCol w:w="652"/>
        <w:gridCol w:w="1542"/>
        <w:gridCol w:w="994"/>
        <w:gridCol w:w="956"/>
        <w:gridCol w:w="857"/>
        <w:gridCol w:w="773"/>
        <w:gridCol w:w="1027"/>
        <w:gridCol w:w="1027"/>
        <w:gridCol w:w="1074"/>
        <w:gridCol w:w="448"/>
      </w:tblGrid>
      <w:tr w:rsidR="00ED2DDE" w:rsidRPr="00F27BDC" w14:paraId="3BF93866" w14:textId="77777777" w:rsidTr="0053039D">
        <w:trPr>
          <w:trHeight w:val="422"/>
        </w:trPr>
        <w:tc>
          <w:tcPr>
            <w:tcW w:w="5000" w:type="pct"/>
            <w:gridSpan w:val="10"/>
          </w:tcPr>
          <w:p w14:paraId="6DADB4AD" w14:textId="77777777" w:rsidR="00ED2DDE" w:rsidRPr="00BE2B1E" w:rsidRDefault="00ED2DDE" w:rsidP="0053039D">
            <w:pPr>
              <w:jc w:val="center"/>
              <w:rPr>
                <w:b/>
                <w:bCs/>
                <w:sz w:val="16"/>
                <w:lang w:val="en-US" w:eastAsia="ko-KR"/>
              </w:rPr>
            </w:pPr>
            <w:r w:rsidRPr="00BE2B1E">
              <w:rPr>
                <w:b/>
                <w:bCs/>
                <w:sz w:val="16"/>
                <w:lang w:val="en-US" w:eastAsia="ko-KR"/>
              </w:rPr>
              <w:t>Traffic model</w:t>
            </w:r>
            <w:r>
              <w:rPr>
                <w:b/>
                <w:bCs/>
                <w:sz w:val="16"/>
                <w:lang w:val="en-US" w:eastAsia="ko-KR"/>
              </w:rPr>
              <w:t xml:space="preserve"> (Per each apartment)  - TBD</w:t>
            </w:r>
          </w:p>
        </w:tc>
      </w:tr>
      <w:tr w:rsidR="00ED2DDE" w:rsidRPr="00F27BDC" w14:paraId="60374EC8" w14:textId="77777777" w:rsidTr="0053039D">
        <w:trPr>
          <w:trHeight w:val="422"/>
        </w:trPr>
        <w:tc>
          <w:tcPr>
            <w:tcW w:w="371" w:type="pct"/>
            <w:vAlign w:val="bottom"/>
          </w:tcPr>
          <w:p w14:paraId="62F57C17" w14:textId="77777777" w:rsidR="00ED2DDE" w:rsidRPr="00F27BDC" w:rsidRDefault="00ED2DDE" w:rsidP="0053039D">
            <w:pPr>
              <w:rPr>
                <w:b/>
                <w:sz w:val="16"/>
                <w:lang w:val="en-US" w:eastAsia="ko-KR"/>
              </w:rPr>
            </w:pPr>
            <w:r>
              <w:rPr>
                <w:b/>
                <w:bCs/>
                <w:sz w:val="16"/>
                <w:lang w:val="en-US" w:eastAsia="ko-KR"/>
              </w:rPr>
              <w:t>#</w:t>
            </w:r>
          </w:p>
        </w:tc>
        <w:tc>
          <w:tcPr>
            <w:tcW w:w="652" w:type="pct"/>
            <w:vAlign w:val="bottom"/>
          </w:tcPr>
          <w:p w14:paraId="7EA672CA" w14:textId="77777777" w:rsidR="00ED2DDE" w:rsidRPr="00EF04FD" w:rsidRDefault="00ED2DDE" w:rsidP="0053039D">
            <w:pPr>
              <w:rPr>
                <w:b/>
                <w:bCs/>
                <w:sz w:val="16"/>
                <w:lang w:val="en-US" w:eastAsia="ko-KR"/>
              </w:rPr>
            </w:pPr>
            <w:r w:rsidRPr="00F27BDC">
              <w:rPr>
                <w:b/>
                <w:bCs/>
                <w:sz w:val="16"/>
                <w:lang w:val="en-US" w:eastAsia="ko-KR"/>
              </w:rPr>
              <w:t>Source/Sink</w:t>
            </w:r>
          </w:p>
        </w:tc>
        <w:tc>
          <w:tcPr>
            <w:tcW w:w="544" w:type="pct"/>
            <w:vAlign w:val="bottom"/>
          </w:tcPr>
          <w:p w14:paraId="528EB9ED" w14:textId="77777777" w:rsidR="00ED2DDE" w:rsidRPr="00F27BDC" w:rsidRDefault="00ED2DDE" w:rsidP="0053039D">
            <w:pPr>
              <w:jc w:val="center"/>
              <w:rPr>
                <w:b/>
                <w:bCs/>
                <w:sz w:val="16"/>
                <w:lang w:val="en-US" w:eastAsia="ko-KR"/>
              </w:rPr>
            </w:pPr>
            <w:r>
              <w:rPr>
                <w:b/>
                <w:bCs/>
                <w:sz w:val="16"/>
                <w:lang w:val="en-US" w:eastAsia="ko-KR"/>
              </w:rPr>
              <w:t>Name</w:t>
            </w:r>
          </w:p>
        </w:tc>
        <w:tc>
          <w:tcPr>
            <w:tcW w:w="544" w:type="pct"/>
            <w:vAlign w:val="bottom"/>
          </w:tcPr>
          <w:p w14:paraId="487F8D64" w14:textId="77777777" w:rsidR="00ED2DDE" w:rsidRPr="00F27BDC" w:rsidRDefault="00ED2DDE" w:rsidP="0053039D">
            <w:pPr>
              <w:rPr>
                <w:b/>
                <w:sz w:val="16"/>
                <w:lang w:val="en-US" w:eastAsia="ko-KR"/>
              </w:rPr>
            </w:pPr>
            <w:r w:rsidRPr="00F27BDC">
              <w:rPr>
                <w:b/>
                <w:bCs/>
                <w:sz w:val="16"/>
                <w:lang w:val="en-US" w:eastAsia="ko-KR"/>
              </w:rPr>
              <w:t>Transport Protocol</w:t>
            </w:r>
          </w:p>
        </w:tc>
        <w:tc>
          <w:tcPr>
            <w:tcW w:w="481" w:type="pct"/>
            <w:vAlign w:val="bottom"/>
          </w:tcPr>
          <w:p w14:paraId="60601C6E" w14:textId="77777777" w:rsidR="00ED2DDE" w:rsidRPr="00F27BDC" w:rsidRDefault="00ED2DDE" w:rsidP="0053039D">
            <w:pPr>
              <w:rPr>
                <w:b/>
                <w:sz w:val="16"/>
                <w:lang w:val="en-US" w:eastAsia="ko-KR"/>
              </w:rPr>
            </w:pPr>
            <w:r w:rsidRPr="00F27BDC">
              <w:rPr>
                <w:b/>
                <w:bCs/>
                <w:sz w:val="16"/>
                <w:lang w:val="en-US" w:eastAsia="ko-KR"/>
              </w:rPr>
              <w:t>Average rate [Mbps]</w:t>
            </w:r>
          </w:p>
        </w:tc>
        <w:tc>
          <w:tcPr>
            <w:tcW w:w="436" w:type="pct"/>
            <w:vAlign w:val="bottom"/>
          </w:tcPr>
          <w:p w14:paraId="622F7F67" w14:textId="77777777" w:rsidR="00ED2DDE" w:rsidRPr="00F27BDC" w:rsidRDefault="00ED2DDE" w:rsidP="0053039D">
            <w:pPr>
              <w:rPr>
                <w:b/>
                <w:sz w:val="16"/>
                <w:lang w:val="en-US" w:eastAsia="ko-KR"/>
              </w:rPr>
            </w:pPr>
            <w:r w:rsidRPr="00F27BDC">
              <w:rPr>
                <w:b/>
                <w:bCs/>
                <w:sz w:val="16"/>
                <w:lang w:val="en-US" w:eastAsia="ko-KR"/>
              </w:rPr>
              <w:t>MSDU size</w:t>
            </w:r>
            <w:r>
              <w:rPr>
                <w:b/>
                <w:bCs/>
                <w:sz w:val="16"/>
                <w:lang w:val="en-US" w:eastAsia="ko-KR"/>
              </w:rPr>
              <w:t xml:space="preserve"> [B]</w:t>
            </w:r>
          </w:p>
        </w:tc>
        <w:tc>
          <w:tcPr>
            <w:tcW w:w="571" w:type="pct"/>
            <w:vAlign w:val="bottom"/>
          </w:tcPr>
          <w:p w14:paraId="53376B48" w14:textId="77777777" w:rsidR="00ED2DDE" w:rsidRPr="00F27BDC" w:rsidRDefault="00ED2DDE" w:rsidP="0053039D">
            <w:pPr>
              <w:rPr>
                <w:b/>
                <w:sz w:val="16"/>
                <w:lang w:val="en-US" w:eastAsia="ko-KR"/>
              </w:rPr>
            </w:pPr>
            <w:r w:rsidRPr="00F27BDC">
              <w:rPr>
                <w:b/>
                <w:bCs/>
                <w:sz w:val="16"/>
                <w:lang w:val="en-US" w:eastAsia="ko-KR"/>
              </w:rPr>
              <w:t xml:space="preserve">Max. Delay </w:t>
            </w:r>
            <w:r>
              <w:rPr>
                <w:b/>
                <w:sz w:val="16"/>
                <w:lang w:val="en-US" w:eastAsia="ko-KR"/>
              </w:rPr>
              <w:t xml:space="preserve"> </w:t>
            </w:r>
            <w:r>
              <w:rPr>
                <w:b/>
                <w:bCs/>
                <w:sz w:val="16"/>
                <w:lang w:val="en-US" w:eastAsia="ko-KR"/>
              </w:rPr>
              <w:t>[</w:t>
            </w:r>
            <w:proofErr w:type="spellStart"/>
            <w:r>
              <w:rPr>
                <w:b/>
                <w:bCs/>
                <w:sz w:val="16"/>
                <w:lang w:val="en-US" w:eastAsia="ko-KR"/>
              </w:rPr>
              <w:t>ms</w:t>
            </w:r>
            <w:proofErr w:type="spellEnd"/>
            <w:r>
              <w:rPr>
                <w:b/>
                <w:bCs/>
                <w:sz w:val="16"/>
                <w:lang w:val="en-US" w:eastAsia="ko-KR"/>
              </w:rPr>
              <w:t>]</w:t>
            </w:r>
          </w:p>
        </w:tc>
        <w:tc>
          <w:tcPr>
            <w:tcW w:w="571" w:type="pct"/>
            <w:vAlign w:val="bottom"/>
          </w:tcPr>
          <w:p w14:paraId="101B9355" w14:textId="77777777" w:rsidR="00ED2DDE" w:rsidRPr="00BE2B1E" w:rsidRDefault="00ED2DDE" w:rsidP="0053039D">
            <w:pPr>
              <w:rPr>
                <w:b/>
                <w:sz w:val="16"/>
                <w:lang w:val="en-US" w:eastAsia="ko-KR"/>
              </w:rPr>
            </w:pPr>
            <w:r w:rsidRPr="00BE2B1E">
              <w:rPr>
                <w:b/>
                <w:bCs/>
                <w:sz w:val="16"/>
                <w:lang w:val="en-US" w:eastAsia="ko-KR"/>
              </w:rPr>
              <w:t>Max. PLR</w:t>
            </w:r>
          </w:p>
        </w:tc>
        <w:tc>
          <w:tcPr>
            <w:tcW w:w="596" w:type="pct"/>
            <w:vAlign w:val="bottom"/>
          </w:tcPr>
          <w:p w14:paraId="0CEFE61E" w14:textId="77777777" w:rsidR="00ED2DDE" w:rsidRPr="00BE2B1E" w:rsidRDefault="00ED2DDE" w:rsidP="0053039D">
            <w:pPr>
              <w:rPr>
                <w:b/>
                <w:bCs/>
                <w:sz w:val="16"/>
                <w:lang w:val="en-US" w:eastAsia="ko-KR"/>
              </w:rPr>
            </w:pPr>
            <w:r w:rsidRPr="00BE2B1E">
              <w:rPr>
                <w:b/>
                <w:bCs/>
                <w:sz w:val="16"/>
                <w:lang w:val="en-US" w:eastAsia="ko-KR"/>
              </w:rPr>
              <w:t xml:space="preserve">PKT  arrival </w:t>
            </w:r>
            <w:r>
              <w:rPr>
                <w:b/>
                <w:bCs/>
                <w:sz w:val="16"/>
                <w:lang w:val="en-US" w:eastAsia="ko-KR"/>
              </w:rPr>
              <w:t>distribution</w:t>
            </w:r>
          </w:p>
        </w:tc>
        <w:tc>
          <w:tcPr>
            <w:tcW w:w="234" w:type="pct"/>
            <w:vAlign w:val="bottom"/>
          </w:tcPr>
          <w:p w14:paraId="6A5BD640" w14:textId="77777777" w:rsidR="00ED2DDE" w:rsidRPr="00BE2B1E" w:rsidRDefault="00ED2DDE" w:rsidP="0053039D">
            <w:pPr>
              <w:rPr>
                <w:b/>
                <w:bCs/>
                <w:sz w:val="16"/>
                <w:lang w:val="en-US" w:eastAsia="ko-KR"/>
              </w:rPr>
            </w:pPr>
            <w:r w:rsidRPr="00BE2B1E">
              <w:rPr>
                <w:b/>
                <w:bCs/>
                <w:sz w:val="16"/>
                <w:lang w:val="en-US" w:eastAsia="ko-KR"/>
              </w:rPr>
              <w:t>AC</w:t>
            </w:r>
          </w:p>
        </w:tc>
      </w:tr>
      <w:tr w:rsidR="00ED2DDE" w14:paraId="6A6E78AE" w14:textId="77777777" w:rsidTr="0053039D">
        <w:tc>
          <w:tcPr>
            <w:tcW w:w="5000" w:type="pct"/>
            <w:gridSpan w:val="10"/>
          </w:tcPr>
          <w:p w14:paraId="44D64053" w14:textId="77777777" w:rsidR="00ED2DDE" w:rsidRPr="00364403" w:rsidRDefault="00ED2DDE" w:rsidP="0053039D">
            <w:pPr>
              <w:jc w:val="center"/>
              <w:rPr>
                <w:lang w:eastAsia="ko-KR"/>
              </w:rPr>
            </w:pPr>
            <w:proofErr w:type="spellStart"/>
            <w:r w:rsidRPr="00785AFB">
              <w:rPr>
                <w:b/>
                <w:bCs/>
                <w:sz w:val="16"/>
                <w:lang w:val="en-US" w:eastAsia="ko-KR"/>
              </w:rPr>
              <w:t>Dowlink</w:t>
            </w:r>
            <w:proofErr w:type="spellEnd"/>
          </w:p>
        </w:tc>
      </w:tr>
      <w:tr w:rsidR="00152C95" w14:paraId="6EB28663" w14:textId="77777777" w:rsidTr="0053039D">
        <w:tc>
          <w:tcPr>
            <w:tcW w:w="371" w:type="pct"/>
          </w:tcPr>
          <w:p w14:paraId="5E97ED69" w14:textId="52457AE9" w:rsidR="00152C95" w:rsidRDefault="00152C95" w:rsidP="0053039D">
            <w:pPr>
              <w:rPr>
                <w:lang w:eastAsia="ko-KR"/>
              </w:rPr>
            </w:pPr>
            <w:r>
              <w:rPr>
                <w:lang w:eastAsia="ko-KR"/>
              </w:rPr>
              <w:t>D0</w:t>
            </w:r>
          </w:p>
        </w:tc>
        <w:tc>
          <w:tcPr>
            <w:tcW w:w="652" w:type="pct"/>
          </w:tcPr>
          <w:p w14:paraId="057BCB9C" w14:textId="6CE0BCBF" w:rsidR="00152C95" w:rsidRPr="00364403" w:rsidRDefault="00152C95" w:rsidP="0053039D">
            <w:pPr>
              <w:rPr>
                <w:lang w:eastAsia="ko-KR"/>
              </w:rPr>
            </w:pPr>
            <w:r>
              <w:rPr>
                <w:lang w:eastAsia="ko-KR"/>
              </w:rPr>
              <w:t>AP/STA1</w:t>
            </w:r>
          </w:p>
        </w:tc>
        <w:tc>
          <w:tcPr>
            <w:tcW w:w="544" w:type="pct"/>
          </w:tcPr>
          <w:p w14:paraId="793ED9D0" w14:textId="42C4512F" w:rsidR="00152C95" w:rsidRPr="0095357A" w:rsidRDefault="00956823" w:rsidP="00152C95">
            <w:pPr>
              <w:rPr>
                <w:sz w:val="20"/>
                <w:lang w:eastAsia="ko-KR"/>
              </w:rPr>
            </w:pPr>
            <w:r>
              <w:rPr>
                <w:sz w:val="20"/>
                <w:lang w:eastAsia="ko-KR"/>
              </w:rPr>
              <w:t>Local file tran</w:t>
            </w:r>
            <w:r w:rsidR="00420CCA">
              <w:rPr>
                <w:sz w:val="20"/>
                <w:lang w:eastAsia="ko-KR"/>
              </w:rPr>
              <w:t>s</w:t>
            </w:r>
            <w:r>
              <w:rPr>
                <w:sz w:val="20"/>
                <w:lang w:eastAsia="ko-KR"/>
              </w:rPr>
              <w:t>fer</w:t>
            </w:r>
          </w:p>
        </w:tc>
        <w:tc>
          <w:tcPr>
            <w:tcW w:w="544" w:type="pct"/>
          </w:tcPr>
          <w:p w14:paraId="7B36FEF7" w14:textId="4715067B" w:rsidR="00152C95" w:rsidRDefault="00152C95" w:rsidP="0053039D">
            <w:pPr>
              <w:rPr>
                <w:lang w:eastAsia="ko-KR"/>
              </w:rPr>
            </w:pPr>
          </w:p>
        </w:tc>
        <w:tc>
          <w:tcPr>
            <w:tcW w:w="481" w:type="pct"/>
          </w:tcPr>
          <w:p w14:paraId="07E0340F" w14:textId="077804D0" w:rsidR="00152C95" w:rsidRPr="00364403" w:rsidRDefault="00152C95" w:rsidP="00152C95">
            <w:pPr>
              <w:rPr>
                <w:lang w:eastAsia="ko-KR"/>
              </w:rPr>
            </w:pPr>
            <w:r>
              <w:rPr>
                <w:lang w:eastAsia="ko-KR"/>
              </w:rPr>
              <w:t>max rate</w:t>
            </w:r>
          </w:p>
        </w:tc>
        <w:tc>
          <w:tcPr>
            <w:tcW w:w="436" w:type="pct"/>
          </w:tcPr>
          <w:p w14:paraId="3F39CD56" w14:textId="77777777" w:rsidR="00152C95" w:rsidRPr="00364403" w:rsidRDefault="00152C95" w:rsidP="0053039D">
            <w:pPr>
              <w:rPr>
                <w:lang w:eastAsia="ko-KR"/>
              </w:rPr>
            </w:pPr>
          </w:p>
        </w:tc>
        <w:tc>
          <w:tcPr>
            <w:tcW w:w="571" w:type="pct"/>
          </w:tcPr>
          <w:p w14:paraId="27872453" w14:textId="77777777" w:rsidR="00152C95" w:rsidRPr="00364403" w:rsidRDefault="00152C95" w:rsidP="0053039D">
            <w:pPr>
              <w:rPr>
                <w:lang w:eastAsia="ko-KR"/>
              </w:rPr>
            </w:pPr>
          </w:p>
        </w:tc>
        <w:tc>
          <w:tcPr>
            <w:tcW w:w="571" w:type="pct"/>
          </w:tcPr>
          <w:p w14:paraId="068953F4" w14:textId="77777777" w:rsidR="00152C95" w:rsidRPr="00364403" w:rsidRDefault="00152C95" w:rsidP="0053039D">
            <w:pPr>
              <w:rPr>
                <w:lang w:eastAsia="ko-KR"/>
              </w:rPr>
            </w:pPr>
          </w:p>
        </w:tc>
        <w:tc>
          <w:tcPr>
            <w:tcW w:w="596" w:type="pct"/>
          </w:tcPr>
          <w:p w14:paraId="5D667C46" w14:textId="77777777" w:rsidR="00152C95" w:rsidRPr="00364403" w:rsidRDefault="00152C95" w:rsidP="0053039D">
            <w:pPr>
              <w:rPr>
                <w:lang w:eastAsia="ko-KR"/>
              </w:rPr>
            </w:pPr>
          </w:p>
        </w:tc>
        <w:tc>
          <w:tcPr>
            <w:tcW w:w="234" w:type="pct"/>
          </w:tcPr>
          <w:p w14:paraId="3FBA71F4" w14:textId="77777777" w:rsidR="00152C95" w:rsidRPr="00364403" w:rsidRDefault="00152C95" w:rsidP="0053039D">
            <w:pPr>
              <w:rPr>
                <w:lang w:eastAsia="ko-KR"/>
              </w:rPr>
            </w:pPr>
          </w:p>
        </w:tc>
      </w:tr>
      <w:tr w:rsidR="00ED2DDE" w14:paraId="4DE7EBB8" w14:textId="77777777" w:rsidTr="0053039D">
        <w:tc>
          <w:tcPr>
            <w:tcW w:w="371" w:type="pct"/>
          </w:tcPr>
          <w:p w14:paraId="2B18A4D2" w14:textId="77777777" w:rsidR="00ED2DDE" w:rsidRPr="00364403" w:rsidRDefault="00ED2DDE" w:rsidP="0053039D">
            <w:pPr>
              <w:rPr>
                <w:lang w:eastAsia="ko-KR"/>
              </w:rPr>
            </w:pPr>
            <w:r>
              <w:rPr>
                <w:lang w:eastAsia="ko-KR"/>
              </w:rPr>
              <w:t>D</w:t>
            </w:r>
            <w:r w:rsidRPr="00364403">
              <w:rPr>
                <w:lang w:eastAsia="ko-KR"/>
              </w:rPr>
              <w:t>1</w:t>
            </w:r>
          </w:p>
        </w:tc>
        <w:tc>
          <w:tcPr>
            <w:tcW w:w="652" w:type="pct"/>
          </w:tcPr>
          <w:p w14:paraId="6B77DE8F" w14:textId="77777777" w:rsidR="00ED2DDE" w:rsidRPr="00364403" w:rsidRDefault="00ED2DDE" w:rsidP="0053039D">
            <w:pPr>
              <w:rPr>
                <w:lang w:eastAsia="ko-KR"/>
              </w:rPr>
            </w:pPr>
            <w:r w:rsidRPr="00364403">
              <w:rPr>
                <w:lang w:eastAsia="ko-KR"/>
              </w:rPr>
              <w:t>AP/STA1</w:t>
            </w:r>
          </w:p>
        </w:tc>
        <w:tc>
          <w:tcPr>
            <w:tcW w:w="544" w:type="pct"/>
          </w:tcPr>
          <w:p w14:paraId="70A1FEB8" w14:textId="77777777" w:rsidR="00ED2DDE" w:rsidRPr="0095357A" w:rsidRDefault="00ED2DDE" w:rsidP="0053039D">
            <w:pPr>
              <w:rPr>
                <w:sz w:val="20"/>
                <w:lang w:eastAsia="ko-KR"/>
              </w:rPr>
            </w:pPr>
            <w:r w:rsidRPr="0095357A">
              <w:rPr>
                <w:sz w:val="20"/>
                <w:lang w:eastAsia="ko-KR"/>
              </w:rPr>
              <w:t>4k Video</w:t>
            </w:r>
          </w:p>
        </w:tc>
        <w:tc>
          <w:tcPr>
            <w:tcW w:w="544" w:type="pct"/>
          </w:tcPr>
          <w:p w14:paraId="11B5D2E8" w14:textId="77777777" w:rsidR="00ED2DDE" w:rsidRPr="00364403" w:rsidRDefault="00ED2DDE" w:rsidP="0053039D">
            <w:pPr>
              <w:rPr>
                <w:lang w:eastAsia="ko-KR"/>
              </w:rPr>
            </w:pPr>
            <w:r>
              <w:rPr>
                <w:lang w:eastAsia="ko-KR"/>
              </w:rPr>
              <w:t>…</w:t>
            </w:r>
          </w:p>
        </w:tc>
        <w:tc>
          <w:tcPr>
            <w:tcW w:w="481" w:type="pct"/>
          </w:tcPr>
          <w:p w14:paraId="0768BDB7" w14:textId="77777777" w:rsidR="00ED2DDE" w:rsidRPr="00364403" w:rsidRDefault="00ED2DDE" w:rsidP="0053039D">
            <w:pPr>
              <w:rPr>
                <w:lang w:eastAsia="ko-KR"/>
              </w:rPr>
            </w:pPr>
          </w:p>
        </w:tc>
        <w:tc>
          <w:tcPr>
            <w:tcW w:w="436" w:type="pct"/>
          </w:tcPr>
          <w:p w14:paraId="5842C821" w14:textId="77777777" w:rsidR="00ED2DDE" w:rsidRPr="00364403" w:rsidRDefault="00ED2DDE" w:rsidP="0053039D">
            <w:pPr>
              <w:rPr>
                <w:lang w:eastAsia="ko-KR"/>
              </w:rPr>
            </w:pPr>
          </w:p>
        </w:tc>
        <w:tc>
          <w:tcPr>
            <w:tcW w:w="571" w:type="pct"/>
          </w:tcPr>
          <w:p w14:paraId="1504921A" w14:textId="77777777" w:rsidR="00ED2DDE" w:rsidRPr="00364403" w:rsidRDefault="00ED2DDE" w:rsidP="0053039D">
            <w:pPr>
              <w:rPr>
                <w:lang w:eastAsia="ko-KR"/>
              </w:rPr>
            </w:pPr>
          </w:p>
        </w:tc>
        <w:tc>
          <w:tcPr>
            <w:tcW w:w="571" w:type="pct"/>
          </w:tcPr>
          <w:p w14:paraId="6B65A970" w14:textId="77777777" w:rsidR="00ED2DDE" w:rsidRPr="00364403" w:rsidRDefault="00ED2DDE" w:rsidP="0053039D">
            <w:pPr>
              <w:rPr>
                <w:lang w:eastAsia="ko-KR"/>
              </w:rPr>
            </w:pPr>
          </w:p>
        </w:tc>
        <w:tc>
          <w:tcPr>
            <w:tcW w:w="596" w:type="pct"/>
          </w:tcPr>
          <w:p w14:paraId="36221E28" w14:textId="77777777" w:rsidR="00ED2DDE" w:rsidRPr="00364403" w:rsidRDefault="00ED2DDE" w:rsidP="0053039D">
            <w:pPr>
              <w:rPr>
                <w:lang w:eastAsia="ko-KR"/>
              </w:rPr>
            </w:pPr>
          </w:p>
        </w:tc>
        <w:tc>
          <w:tcPr>
            <w:tcW w:w="234" w:type="pct"/>
          </w:tcPr>
          <w:p w14:paraId="55EBB0BB" w14:textId="77777777" w:rsidR="00ED2DDE" w:rsidRPr="00364403" w:rsidRDefault="00ED2DDE" w:rsidP="0053039D">
            <w:pPr>
              <w:rPr>
                <w:lang w:eastAsia="ko-KR"/>
              </w:rPr>
            </w:pPr>
          </w:p>
        </w:tc>
      </w:tr>
      <w:tr w:rsidR="00ED2DDE" w14:paraId="23EBE876" w14:textId="77777777" w:rsidTr="0053039D">
        <w:tc>
          <w:tcPr>
            <w:tcW w:w="371" w:type="pct"/>
          </w:tcPr>
          <w:p w14:paraId="554AE05D" w14:textId="77777777" w:rsidR="00ED2DDE" w:rsidRDefault="00ED2DDE" w:rsidP="0053039D">
            <w:pPr>
              <w:rPr>
                <w:lang w:eastAsia="ko-KR"/>
              </w:rPr>
            </w:pPr>
            <w:r>
              <w:rPr>
                <w:lang w:eastAsia="ko-KR"/>
              </w:rPr>
              <w:t>D2</w:t>
            </w:r>
          </w:p>
        </w:tc>
        <w:tc>
          <w:tcPr>
            <w:tcW w:w="652" w:type="pct"/>
          </w:tcPr>
          <w:p w14:paraId="348E268E" w14:textId="77777777" w:rsidR="00ED2DDE" w:rsidRDefault="00ED2DDE" w:rsidP="0053039D">
            <w:pPr>
              <w:rPr>
                <w:lang w:eastAsia="ko-KR"/>
              </w:rPr>
            </w:pPr>
            <w:r w:rsidRPr="00364403">
              <w:rPr>
                <w:lang w:eastAsia="ko-KR"/>
              </w:rPr>
              <w:t>AP/STA</w:t>
            </w:r>
            <w:r>
              <w:rPr>
                <w:lang w:eastAsia="ko-KR"/>
              </w:rPr>
              <w:t>2</w:t>
            </w:r>
          </w:p>
        </w:tc>
        <w:tc>
          <w:tcPr>
            <w:tcW w:w="544" w:type="pct"/>
          </w:tcPr>
          <w:p w14:paraId="4C69D619" w14:textId="7EA23FC4" w:rsidR="00ED2DDE" w:rsidRPr="0095357A" w:rsidRDefault="00ED2DDE" w:rsidP="0053039D">
            <w:pPr>
              <w:rPr>
                <w:sz w:val="20"/>
                <w:lang w:eastAsia="ko-KR"/>
              </w:rPr>
            </w:pPr>
            <w:r w:rsidRPr="0095357A">
              <w:rPr>
                <w:sz w:val="20"/>
                <w:lang w:eastAsia="ko-KR"/>
              </w:rPr>
              <w:t>Brow</w:t>
            </w:r>
            <w:r w:rsidR="00152C95">
              <w:rPr>
                <w:sz w:val="20"/>
                <w:lang w:eastAsia="ko-KR"/>
              </w:rPr>
              <w:t>s</w:t>
            </w:r>
            <w:r w:rsidRPr="0095357A">
              <w:rPr>
                <w:sz w:val="20"/>
                <w:lang w:eastAsia="ko-KR"/>
              </w:rPr>
              <w:t>ing</w:t>
            </w:r>
          </w:p>
        </w:tc>
        <w:tc>
          <w:tcPr>
            <w:tcW w:w="544" w:type="pct"/>
          </w:tcPr>
          <w:p w14:paraId="134765FC" w14:textId="77777777" w:rsidR="00ED2DDE" w:rsidRDefault="00ED2DDE" w:rsidP="0053039D">
            <w:pPr>
              <w:rPr>
                <w:lang w:eastAsia="ko-KR"/>
              </w:rPr>
            </w:pPr>
            <w:r>
              <w:rPr>
                <w:lang w:eastAsia="ko-KR"/>
              </w:rPr>
              <w:t>…</w:t>
            </w:r>
          </w:p>
        </w:tc>
        <w:tc>
          <w:tcPr>
            <w:tcW w:w="481" w:type="pct"/>
          </w:tcPr>
          <w:p w14:paraId="3520336A" w14:textId="77777777" w:rsidR="00ED2DDE" w:rsidRDefault="00ED2DDE" w:rsidP="0053039D">
            <w:pPr>
              <w:rPr>
                <w:lang w:eastAsia="ko-KR"/>
              </w:rPr>
            </w:pPr>
          </w:p>
        </w:tc>
        <w:tc>
          <w:tcPr>
            <w:tcW w:w="436" w:type="pct"/>
          </w:tcPr>
          <w:p w14:paraId="2F612C32" w14:textId="77777777" w:rsidR="00ED2DDE" w:rsidRDefault="00ED2DDE" w:rsidP="0053039D">
            <w:pPr>
              <w:rPr>
                <w:lang w:eastAsia="ko-KR"/>
              </w:rPr>
            </w:pPr>
          </w:p>
        </w:tc>
        <w:tc>
          <w:tcPr>
            <w:tcW w:w="571" w:type="pct"/>
          </w:tcPr>
          <w:p w14:paraId="3DE946F7" w14:textId="77777777" w:rsidR="00ED2DDE" w:rsidRDefault="00ED2DDE" w:rsidP="0053039D">
            <w:pPr>
              <w:rPr>
                <w:lang w:eastAsia="ko-KR"/>
              </w:rPr>
            </w:pPr>
          </w:p>
        </w:tc>
        <w:tc>
          <w:tcPr>
            <w:tcW w:w="571" w:type="pct"/>
          </w:tcPr>
          <w:p w14:paraId="3954528A" w14:textId="77777777" w:rsidR="00ED2DDE" w:rsidRPr="00BE2B1E" w:rsidRDefault="00ED2DDE" w:rsidP="0053039D">
            <w:pPr>
              <w:rPr>
                <w:b/>
                <w:lang w:eastAsia="ko-KR"/>
              </w:rPr>
            </w:pPr>
          </w:p>
        </w:tc>
        <w:tc>
          <w:tcPr>
            <w:tcW w:w="596" w:type="pct"/>
          </w:tcPr>
          <w:p w14:paraId="72EF45AE" w14:textId="77777777" w:rsidR="00ED2DDE" w:rsidRPr="00BE2B1E" w:rsidRDefault="00ED2DDE" w:rsidP="0053039D">
            <w:pPr>
              <w:rPr>
                <w:b/>
                <w:lang w:eastAsia="ko-KR"/>
              </w:rPr>
            </w:pPr>
          </w:p>
        </w:tc>
        <w:tc>
          <w:tcPr>
            <w:tcW w:w="234" w:type="pct"/>
          </w:tcPr>
          <w:p w14:paraId="60512456" w14:textId="77777777" w:rsidR="00ED2DDE" w:rsidRPr="00BE2B1E" w:rsidRDefault="00ED2DDE" w:rsidP="0053039D">
            <w:pPr>
              <w:rPr>
                <w:b/>
                <w:lang w:eastAsia="ko-KR"/>
              </w:rPr>
            </w:pPr>
          </w:p>
        </w:tc>
      </w:tr>
      <w:tr w:rsidR="00ED2DDE" w14:paraId="67473CBE" w14:textId="77777777" w:rsidTr="0053039D">
        <w:tc>
          <w:tcPr>
            <w:tcW w:w="371" w:type="pct"/>
          </w:tcPr>
          <w:p w14:paraId="2C41BBF4" w14:textId="77777777" w:rsidR="00ED2DDE" w:rsidRDefault="00ED2DDE" w:rsidP="0053039D">
            <w:pPr>
              <w:rPr>
                <w:lang w:eastAsia="ko-KR"/>
              </w:rPr>
            </w:pPr>
            <w:r>
              <w:rPr>
                <w:lang w:eastAsia="ko-KR"/>
              </w:rPr>
              <w:t>D3</w:t>
            </w:r>
          </w:p>
        </w:tc>
        <w:tc>
          <w:tcPr>
            <w:tcW w:w="652" w:type="pct"/>
          </w:tcPr>
          <w:p w14:paraId="70D4453F" w14:textId="77777777" w:rsidR="00ED2DDE" w:rsidRDefault="00ED2DDE" w:rsidP="0053039D">
            <w:pPr>
              <w:rPr>
                <w:lang w:eastAsia="ko-KR"/>
              </w:rPr>
            </w:pPr>
            <w:r w:rsidRPr="00364403">
              <w:rPr>
                <w:lang w:eastAsia="ko-KR"/>
              </w:rPr>
              <w:t>AP/STA</w:t>
            </w:r>
            <w:r>
              <w:rPr>
                <w:lang w:eastAsia="ko-KR"/>
              </w:rPr>
              <w:t>3</w:t>
            </w:r>
          </w:p>
        </w:tc>
        <w:tc>
          <w:tcPr>
            <w:tcW w:w="544" w:type="pct"/>
          </w:tcPr>
          <w:p w14:paraId="1A717847" w14:textId="77777777" w:rsidR="00ED2DDE" w:rsidRPr="0095357A" w:rsidRDefault="00ED2DDE" w:rsidP="0053039D">
            <w:pPr>
              <w:rPr>
                <w:sz w:val="20"/>
                <w:lang w:eastAsia="ko-KR"/>
              </w:rPr>
            </w:pPr>
            <w:r w:rsidRPr="0095357A">
              <w:rPr>
                <w:sz w:val="20"/>
                <w:lang w:eastAsia="ko-KR"/>
              </w:rPr>
              <w:t>…</w:t>
            </w:r>
          </w:p>
        </w:tc>
        <w:tc>
          <w:tcPr>
            <w:tcW w:w="544" w:type="pct"/>
          </w:tcPr>
          <w:p w14:paraId="0E1FEEF9" w14:textId="77777777" w:rsidR="00ED2DDE" w:rsidRDefault="00ED2DDE" w:rsidP="0053039D">
            <w:pPr>
              <w:rPr>
                <w:lang w:eastAsia="ko-KR"/>
              </w:rPr>
            </w:pPr>
          </w:p>
        </w:tc>
        <w:tc>
          <w:tcPr>
            <w:tcW w:w="481" w:type="pct"/>
          </w:tcPr>
          <w:p w14:paraId="7A1F7C41" w14:textId="77777777" w:rsidR="00ED2DDE" w:rsidRDefault="00ED2DDE" w:rsidP="0053039D">
            <w:pPr>
              <w:rPr>
                <w:lang w:eastAsia="ko-KR"/>
              </w:rPr>
            </w:pPr>
          </w:p>
        </w:tc>
        <w:tc>
          <w:tcPr>
            <w:tcW w:w="436" w:type="pct"/>
          </w:tcPr>
          <w:p w14:paraId="24EEB37D" w14:textId="77777777" w:rsidR="00ED2DDE" w:rsidRDefault="00ED2DDE" w:rsidP="0053039D">
            <w:pPr>
              <w:rPr>
                <w:lang w:eastAsia="ko-KR"/>
              </w:rPr>
            </w:pPr>
          </w:p>
        </w:tc>
        <w:tc>
          <w:tcPr>
            <w:tcW w:w="571" w:type="pct"/>
          </w:tcPr>
          <w:p w14:paraId="74688F35" w14:textId="77777777" w:rsidR="00ED2DDE" w:rsidRDefault="00ED2DDE" w:rsidP="0053039D">
            <w:pPr>
              <w:rPr>
                <w:lang w:eastAsia="ko-KR"/>
              </w:rPr>
            </w:pPr>
          </w:p>
        </w:tc>
        <w:tc>
          <w:tcPr>
            <w:tcW w:w="571" w:type="pct"/>
          </w:tcPr>
          <w:p w14:paraId="6A4AEB6C" w14:textId="77777777" w:rsidR="00ED2DDE" w:rsidRPr="00BE2B1E" w:rsidRDefault="00ED2DDE" w:rsidP="0053039D">
            <w:pPr>
              <w:rPr>
                <w:b/>
                <w:lang w:eastAsia="ko-KR"/>
              </w:rPr>
            </w:pPr>
          </w:p>
        </w:tc>
        <w:tc>
          <w:tcPr>
            <w:tcW w:w="596" w:type="pct"/>
          </w:tcPr>
          <w:p w14:paraId="57368226" w14:textId="77777777" w:rsidR="00ED2DDE" w:rsidRPr="00BE2B1E" w:rsidRDefault="00ED2DDE" w:rsidP="0053039D">
            <w:pPr>
              <w:rPr>
                <w:b/>
                <w:lang w:eastAsia="ko-KR"/>
              </w:rPr>
            </w:pPr>
          </w:p>
        </w:tc>
        <w:tc>
          <w:tcPr>
            <w:tcW w:w="234" w:type="pct"/>
          </w:tcPr>
          <w:p w14:paraId="612BC591" w14:textId="77777777" w:rsidR="00ED2DDE" w:rsidRPr="00BE2B1E" w:rsidRDefault="00ED2DDE" w:rsidP="0053039D">
            <w:pPr>
              <w:rPr>
                <w:b/>
                <w:lang w:eastAsia="ko-KR"/>
              </w:rPr>
            </w:pPr>
          </w:p>
        </w:tc>
      </w:tr>
      <w:tr w:rsidR="00ED2DDE" w14:paraId="6449C3C8" w14:textId="77777777" w:rsidTr="0053039D">
        <w:tc>
          <w:tcPr>
            <w:tcW w:w="371" w:type="pct"/>
          </w:tcPr>
          <w:p w14:paraId="32F22289" w14:textId="77777777" w:rsidR="00ED2DDE" w:rsidRDefault="00ED2DDE" w:rsidP="0053039D">
            <w:pPr>
              <w:rPr>
                <w:lang w:eastAsia="ko-KR"/>
              </w:rPr>
            </w:pPr>
            <w:r>
              <w:rPr>
                <w:lang w:eastAsia="ko-KR"/>
              </w:rPr>
              <w:t>…</w:t>
            </w:r>
          </w:p>
        </w:tc>
        <w:tc>
          <w:tcPr>
            <w:tcW w:w="652" w:type="pct"/>
          </w:tcPr>
          <w:p w14:paraId="0E23AFA0" w14:textId="77777777" w:rsidR="00ED2DDE" w:rsidRDefault="00ED2DDE" w:rsidP="0053039D">
            <w:pPr>
              <w:rPr>
                <w:lang w:eastAsia="ko-KR"/>
              </w:rPr>
            </w:pPr>
            <w:r>
              <w:rPr>
                <w:lang w:eastAsia="ko-KR"/>
              </w:rPr>
              <w:t>…</w:t>
            </w:r>
          </w:p>
        </w:tc>
        <w:tc>
          <w:tcPr>
            <w:tcW w:w="544" w:type="pct"/>
          </w:tcPr>
          <w:p w14:paraId="0A15360A" w14:textId="77777777" w:rsidR="00ED2DDE" w:rsidRPr="0095357A" w:rsidRDefault="00ED2DDE" w:rsidP="0053039D">
            <w:pPr>
              <w:rPr>
                <w:sz w:val="20"/>
                <w:lang w:eastAsia="ko-KR"/>
              </w:rPr>
            </w:pPr>
          </w:p>
        </w:tc>
        <w:tc>
          <w:tcPr>
            <w:tcW w:w="544" w:type="pct"/>
          </w:tcPr>
          <w:p w14:paraId="6AC6D7DA" w14:textId="77777777" w:rsidR="00ED2DDE" w:rsidRDefault="00ED2DDE" w:rsidP="0053039D">
            <w:pPr>
              <w:rPr>
                <w:lang w:eastAsia="ko-KR"/>
              </w:rPr>
            </w:pPr>
          </w:p>
        </w:tc>
        <w:tc>
          <w:tcPr>
            <w:tcW w:w="481" w:type="pct"/>
          </w:tcPr>
          <w:p w14:paraId="6953A534" w14:textId="77777777" w:rsidR="00ED2DDE" w:rsidRDefault="00ED2DDE" w:rsidP="0053039D">
            <w:pPr>
              <w:rPr>
                <w:lang w:eastAsia="ko-KR"/>
              </w:rPr>
            </w:pPr>
          </w:p>
        </w:tc>
        <w:tc>
          <w:tcPr>
            <w:tcW w:w="436" w:type="pct"/>
          </w:tcPr>
          <w:p w14:paraId="48F5A205" w14:textId="77777777" w:rsidR="00ED2DDE" w:rsidRDefault="00ED2DDE" w:rsidP="0053039D">
            <w:pPr>
              <w:rPr>
                <w:lang w:eastAsia="ko-KR"/>
              </w:rPr>
            </w:pPr>
          </w:p>
        </w:tc>
        <w:tc>
          <w:tcPr>
            <w:tcW w:w="571" w:type="pct"/>
          </w:tcPr>
          <w:p w14:paraId="12556366" w14:textId="77777777" w:rsidR="00ED2DDE" w:rsidRDefault="00ED2DDE" w:rsidP="0053039D">
            <w:pPr>
              <w:rPr>
                <w:lang w:eastAsia="ko-KR"/>
              </w:rPr>
            </w:pPr>
          </w:p>
        </w:tc>
        <w:tc>
          <w:tcPr>
            <w:tcW w:w="571" w:type="pct"/>
          </w:tcPr>
          <w:p w14:paraId="70D301C4" w14:textId="77777777" w:rsidR="00ED2DDE" w:rsidRPr="00BE2B1E" w:rsidRDefault="00ED2DDE" w:rsidP="0053039D">
            <w:pPr>
              <w:rPr>
                <w:b/>
                <w:lang w:eastAsia="ko-KR"/>
              </w:rPr>
            </w:pPr>
          </w:p>
        </w:tc>
        <w:tc>
          <w:tcPr>
            <w:tcW w:w="596" w:type="pct"/>
          </w:tcPr>
          <w:p w14:paraId="69F7A181" w14:textId="77777777" w:rsidR="00ED2DDE" w:rsidRPr="00BE2B1E" w:rsidRDefault="00ED2DDE" w:rsidP="0053039D">
            <w:pPr>
              <w:rPr>
                <w:b/>
                <w:lang w:eastAsia="ko-KR"/>
              </w:rPr>
            </w:pPr>
          </w:p>
        </w:tc>
        <w:tc>
          <w:tcPr>
            <w:tcW w:w="234" w:type="pct"/>
          </w:tcPr>
          <w:p w14:paraId="5BFBC1E1" w14:textId="77777777" w:rsidR="00ED2DDE" w:rsidRPr="00BE2B1E" w:rsidRDefault="00ED2DDE" w:rsidP="0053039D">
            <w:pPr>
              <w:rPr>
                <w:b/>
                <w:lang w:eastAsia="ko-KR"/>
              </w:rPr>
            </w:pPr>
          </w:p>
        </w:tc>
      </w:tr>
      <w:tr w:rsidR="00ED2DDE" w14:paraId="276AB283" w14:textId="77777777" w:rsidTr="0053039D">
        <w:tc>
          <w:tcPr>
            <w:tcW w:w="371" w:type="pct"/>
          </w:tcPr>
          <w:p w14:paraId="7CE8B0D6" w14:textId="77777777" w:rsidR="00ED2DDE" w:rsidRDefault="00ED2DDE" w:rsidP="0053039D">
            <w:pPr>
              <w:rPr>
                <w:lang w:eastAsia="ko-KR"/>
              </w:rPr>
            </w:pPr>
            <w:r>
              <w:rPr>
                <w:lang w:eastAsia="ko-KR"/>
              </w:rPr>
              <w:t>DN</w:t>
            </w:r>
          </w:p>
        </w:tc>
        <w:tc>
          <w:tcPr>
            <w:tcW w:w="652" w:type="pct"/>
          </w:tcPr>
          <w:p w14:paraId="05D4F223" w14:textId="77777777" w:rsidR="00ED2DDE" w:rsidRPr="00364403" w:rsidRDefault="00ED2DDE" w:rsidP="0053039D">
            <w:pPr>
              <w:rPr>
                <w:lang w:eastAsia="ko-KR"/>
              </w:rPr>
            </w:pPr>
            <w:r>
              <w:rPr>
                <w:lang w:eastAsia="ko-KR"/>
              </w:rPr>
              <w:t>AP/STAN</w:t>
            </w:r>
          </w:p>
        </w:tc>
        <w:tc>
          <w:tcPr>
            <w:tcW w:w="544" w:type="pct"/>
          </w:tcPr>
          <w:p w14:paraId="5559EDDF" w14:textId="77777777" w:rsidR="00ED2DDE" w:rsidRPr="0095357A" w:rsidRDefault="00ED2DDE" w:rsidP="0053039D">
            <w:pPr>
              <w:rPr>
                <w:sz w:val="20"/>
                <w:lang w:eastAsia="ko-KR"/>
              </w:rPr>
            </w:pPr>
          </w:p>
        </w:tc>
        <w:tc>
          <w:tcPr>
            <w:tcW w:w="544" w:type="pct"/>
          </w:tcPr>
          <w:p w14:paraId="760776F3" w14:textId="77777777" w:rsidR="00ED2DDE" w:rsidRDefault="00ED2DDE" w:rsidP="0053039D">
            <w:pPr>
              <w:rPr>
                <w:lang w:eastAsia="ko-KR"/>
              </w:rPr>
            </w:pPr>
          </w:p>
        </w:tc>
        <w:tc>
          <w:tcPr>
            <w:tcW w:w="481" w:type="pct"/>
          </w:tcPr>
          <w:p w14:paraId="176B3A8C" w14:textId="77777777" w:rsidR="00ED2DDE" w:rsidRDefault="00ED2DDE" w:rsidP="0053039D">
            <w:pPr>
              <w:rPr>
                <w:lang w:eastAsia="ko-KR"/>
              </w:rPr>
            </w:pPr>
          </w:p>
        </w:tc>
        <w:tc>
          <w:tcPr>
            <w:tcW w:w="436" w:type="pct"/>
          </w:tcPr>
          <w:p w14:paraId="07B1C07D" w14:textId="77777777" w:rsidR="00ED2DDE" w:rsidRDefault="00ED2DDE" w:rsidP="0053039D">
            <w:pPr>
              <w:rPr>
                <w:lang w:eastAsia="ko-KR"/>
              </w:rPr>
            </w:pPr>
          </w:p>
        </w:tc>
        <w:tc>
          <w:tcPr>
            <w:tcW w:w="571" w:type="pct"/>
          </w:tcPr>
          <w:p w14:paraId="493234A8" w14:textId="77777777" w:rsidR="00ED2DDE" w:rsidRDefault="00ED2DDE" w:rsidP="0053039D">
            <w:pPr>
              <w:rPr>
                <w:lang w:eastAsia="ko-KR"/>
              </w:rPr>
            </w:pPr>
          </w:p>
        </w:tc>
        <w:tc>
          <w:tcPr>
            <w:tcW w:w="571" w:type="pct"/>
          </w:tcPr>
          <w:p w14:paraId="261AE22E" w14:textId="77777777" w:rsidR="00ED2DDE" w:rsidRPr="00BE2B1E" w:rsidRDefault="00ED2DDE" w:rsidP="0053039D">
            <w:pPr>
              <w:rPr>
                <w:b/>
                <w:lang w:eastAsia="ko-KR"/>
              </w:rPr>
            </w:pPr>
          </w:p>
        </w:tc>
        <w:tc>
          <w:tcPr>
            <w:tcW w:w="596" w:type="pct"/>
          </w:tcPr>
          <w:p w14:paraId="7063CDAF" w14:textId="77777777" w:rsidR="00ED2DDE" w:rsidRPr="00BE2B1E" w:rsidRDefault="00ED2DDE" w:rsidP="0053039D">
            <w:pPr>
              <w:rPr>
                <w:b/>
                <w:lang w:eastAsia="ko-KR"/>
              </w:rPr>
            </w:pPr>
          </w:p>
        </w:tc>
        <w:tc>
          <w:tcPr>
            <w:tcW w:w="234" w:type="pct"/>
          </w:tcPr>
          <w:p w14:paraId="3FD69DA6" w14:textId="77777777" w:rsidR="00ED2DDE" w:rsidRPr="00BE2B1E" w:rsidRDefault="00ED2DDE" w:rsidP="0053039D">
            <w:pPr>
              <w:rPr>
                <w:b/>
                <w:lang w:eastAsia="ko-KR"/>
              </w:rPr>
            </w:pPr>
          </w:p>
        </w:tc>
      </w:tr>
      <w:tr w:rsidR="00ED2DDE" w14:paraId="4B454232" w14:textId="77777777" w:rsidTr="0053039D">
        <w:tc>
          <w:tcPr>
            <w:tcW w:w="5000" w:type="pct"/>
            <w:gridSpan w:val="10"/>
          </w:tcPr>
          <w:p w14:paraId="434F10D3" w14:textId="77777777" w:rsidR="00ED2DDE" w:rsidRPr="00364403" w:rsidRDefault="00ED2DDE" w:rsidP="0053039D">
            <w:pPr>
              <w:jc w:val="center"/>
              <w:rPr>
                <w:lang w:eastAsia="ko-KR"/>
              </w:rPr>
            </w:pPr>
            <w:r w:rsidRPr="00785AFB">
              <w:rPr>
                <w:b/>
                <w:bCs/>
                <w:sz w:val="16"/>
                <w:lang w:val="en-US" w:eastAsia="ko-KR"/>
              </w:rPr>
              <w:t>Uplink</w:t>
            </w:r>
          </w:p>
        </w:tc>
      </w:tr>
      <w:tr w:rsidR="00ED2DDE" w14:paraId="29346522" w14:textId="77777777" w:rsidTr="0053039D">
        <w:tc>
          <w:tcPr>
            <w:tcW w:w="371" w:type="pct"/>
          </w:tcPr>
          <w:p w14:paraId="3B09664F" w14:textId="77777777" w:rsidR="00ED2DDE" w:rsidRPr="00364403" w:rsidRDefault="00ED2DDE" w:rsidP="0053039D">
            <w:pPr>
              <w:rPr>
                <w:lang w:eastAsia="ko-KR"/>
              </w:rPr>
            </w:pPr>
            <w:r>
              <w:rPr>
                <w:lang w:eastAsia="ko-KR"/>
              </w:rPr>
              <w:t>U1</w:t>
            </w:r>
          </w:p>
        </w:tc>
        <w:tc>
          <w:tcPr>
            <w:tcW w:w="652" w:type="pct"/>
          </w:tcPr>
          <w:p w14:paraId="72A6BEFC" w14:textId="77777777" w:rsidR="00ED2DDE" w:rsidRPr="00364403" w:rsidRDefault="00ED2DDE" w:rsidP="0053039D">
            <w:pPr>
              <w:rPr>
                <w:lang w:eastAsia="ko-KR"/>
              </w:rPr>
            </w:pPr>
            <w:r>
              <w:rPr>
                <w:lang w:eastAsia="ko-KR"/>
              </w:rPr>
              <w:t>STA1/AP</w:t>
            </w:r>
          </w:p>
        </w:tc>
        <w:tc>
          <w:tcPr>
            <w:tcW w:w="544" w:type="pct"/>
          </w:tcPr>
          <w:p w14:paraId="01F9C508" w14:textId="77777777" w:rsidR="00ED2DDE" w:rsidRPr="00364403" w:rsidRDefault="00ED2DDE" w:rsidP="0053039D">
            <w:pPr>
              <w:rPr>
                <w:lang w:eastAsia="ko-KR"/>
              </w:rPr>
            </w:pPr>
          </w:p>
        </w:tc>
        <w:tc>
          <w:tcPr>
            <w:tcW w:w="544" w:type="pct"/>
          </w:tcPr>
          <w:p w14:paraId="66088491" w14:textId="77777777" w:rsidR="00ED2DDE" w:rsidRPr="00364403" w:rsidRDefault="00ED2DDE" w:rsidP="0053039D">
            <w:pPr>
              <w:rPr>
                <w:lang w:eastAsia="ko-KR"/>
              </w:rPr>
            </w:pPr>
          </w:p>
        </w:tc>
        <w:tc>
          <w:tcPr>
            <w:tcW w:w="481" w:type="pct"/>
          </w:tcPr>
          <w:p w14:paraId="6FD2A583" w14:textId="77777777" w:rsidR="00ED2DDE" w:rsidRPr="00364403" w:rsidRDefault="00ED2DDE" w:rsidP="0053039D">
            <w:pPr>
              <w:rPr>
                <w:lang w:eastAsia="ko-KR"/>
              </w:rPr>
            </w:pPr>
          </w:p>
        </w:tc>
        <w:tc>
          <w:tcPr>
            <w:tcW w:w="436" w:type="pct"/>
          </w:tcPr>
          <w:p w14:paraId="7F248693" w14:textId="77777777" w:rsidR="00ED2DDE" w:rsidRPr="00364403" w:rsidRDefault="00ED2DDE" w:rsidP="0053039D">
            <w:pPr>
              <w:rPr>
                <w:lang w:eastAsia="ko-KR"/>
              </w:rPr>
            </w:pPr>
          </w:p>
        </w:tc>
        <w:tc>
          <w:tcPr>
            <w:tcW w:w="571" w:type="pct"/>
          </w:tcPr>
          <w:p w14:paraId="374BBC80" w14:textId="77777777" w:rsidR="00ED2DDE" w:rsidRPr="00364403" w:rsidRDefault="00ED2DDE" w:rsidP="0053039D">
            <w:pPr>
              <w:rPr>
                <w:lang w:eastAsia="ko-KR"/>
              </w:rPr>
            </w:pPr>
          </w:p>
        </w:tc>
        <w:tc>
          <w:tcPr>
            <w:tcW w:w="571" w:type="pct"/>
          </w:tcPr>
          <w:p w14:paraId="6F8B4128" w14:textId="77777777" w:rsidR="00ED2DDE" w:rsidRPr="00364403" w:rsidRDefault="00ED2DDE" w:rsidP="0053039D">
            <w:pPr>
              <w:rPr>
                <w:lang w:eastAsia="ko-KR"/>
              </w:rPr>
            </w:pPr>
          </w:p>
        </w:tc>
        <w:tc>
          <w:tcPr>
            <w:tcW w:w="596" w:type="pct"/>
          </w:tcPr>
          <w:p w14:paraId="4C4F8062" w14:textId="77777777" w:rsidR="00ED2DDE" w:rsidRPr="00364403" w:rsidRDefault="00ED2DDE" w:rsidP="0053039D">
            <w:pPr>
              <w:rPr>
                <w:lang w:eastAsia="ko-KR"/>
              </w:rPr>
            </w:pPr>
          </w:p>
        </w:tc>
        <w:tc>
          <w:tcPr>
            <w:tcW w:w="234" w:type="pct"/>
          </w:tcPr>
          <w:p w14:paraId="20FD1C53" w14:textId="77777777" w:rsidR="00ED2DDE" w:rsidRPr="00364403" w:rsidRDefault="00ED2DDE" w:rsidP="0053039D">
            <w:pPr>
              <w:rPr>
                <w:lang w:eastAsia="ko-KR"/>
              </w:rPr>
            </w:pPr>
          </w:p>
        </w:tc>
      </w:tr>
      <w:tr w:rsidR="00ED2DDE" w14:paraId="7C668F56" w14:textId="77777777" w:rsidTr="0053039D">
        <w:tc>
          <w:tcPr>
            <w:tcW w:w="371" w:type="pct"/>
          </w:tcPr>
          <w:p w14:paraId="5A18A00B" w14:textId="77777777" w:rsidR="00ED2DDE" w:rsidRDefault="00ED2DDE" w:rsidP="0053039D">
            <w:pPr>
              <w:rPr>
                <w:lang w:eastAsia="ko-KR"/>
              </w:rPr>
            </w:pPr>
            <w:r>
              <w:rPr>
                <w:lang w:eastAsia="ko-KR"/>
              </w:rPr>
              <w:t>U2</w:t>
            </w:r>
          </w:p>
        </w:tc>
        <w:tc>
          <w:tcPr>
            <w:tcW w:w="652" w:type="pct"/>
          </w:tcPr>
          <w:p w14:paraId="7DC0A5E7"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62A97BF0" w14:textId="77777777" w:rsidR="00ED2DDE" w:rsidRDefault="00ED2DDE" w:rsidP="0053039D">
            <w:pPr>
              <w:rPr>
                <w:lang w:eastAsia="ko-KR"/>
              </w:rPr>
            </w:pPr>
          </w:p>
        </w:tc>
        <w:tc>
          <w:tcPr>
            <w:tcW w:w="544" w:type="pct"/>
          </w:tcPr>
          <w:p w14:paraId="1B048B1E" w14:textId="77777777" w:rsidR="00ED2DDE" w:rsidRDefault="00ED2DDE" w:rsidP="0053039D">
            <w:pPr>
              <w:rPr>
                <w:lang w:eastAsia="ko-KR"/>
              </w:rPr>
            </w:pPr>
          </w:p>
        </w:tc>
        <w:tc>
          <w:tcPr>
            <w:tcW w:w="481" w:type="pct"/>
          </w:tcPr>
          <w:p w14:paraId="1859CB14" w14:textId="77777777" w:rsidR="00ED2DDE" w:rsidRDefault="00ED2DDE" w:rsidP="0053039D">
            <w:pPr>
              <w:rPr>
                <w:lang w:eastAsia="ko-KR"/>
              </w:rPr>
            </w:pPr>
          </w:p>
        </w:tc>
        <w:tc>
          <w:tcPr>
            <w:tcW w:w="436" w:type="pct"/>
          </w:tcPr>
          <w:p w14:paraId="47D07530" w14:textId="77777777" w:rsidR="00ED2DDE" w:rsidRDefault="00ED2DDE" w:rsidP="0053039D">
            <w:pPr>
              <w:rPr>
                <w:lang w:eastAsia="ko-KR"/>
              </w:rPr>
            </w:pPr>
          </w:p>
        </w:tc>
        <w:tc>
          <w:tcPr>
            <w:tcW w:w="571" w:type="pct"/>
          </w:tcPr>
          <w:p w14:paraId="232C91C0" w14:textId="77777777" w:rsidR="00ED2DDE" w:rsidRDefault="00ED2DDE" w:rsidP="0053039D">
            <w:pPr>
              <w:rPr>
                <w:lang w:eastAsia="ko-KR"/>
              </w:rPr>
            </w:pPr>
          </w:p>
        </w:tc>
        <w:tc>
          <w:tcPr>
            <w:tcW w:w="571" w:type="pct"/>
          </w:tcPr>
          <w:p w14:paraId="7FE02805" w14:textId="77777777" w:rsidR="00ED2DDE" w:rsidRPr="00BE2B1E" w:rsidRDefault="00ED2DDE" w:rsidP="0053039D">
            <w:pPr>
              <w:rPr>
                <w:b/>
                <w:lang w:eastAsia="ko-KR"/>
              </w:rPr>
            </w:pPr>
          </w:p>
        </w:tc>
        <w:tc>
          <w:tcPr>
            <w:tcW w:w="596" w:type="pct"/>
          </w:tcPr>
          <w:p w14:paraId="556C4DA3" w14:textId="77777777" w:rsidR="00ED2DDE" w:rsidRPr="00BE2B1E" w:rsidRDefault="00ED2DDE" w:rsidP="0053039D">
            <w:pPr>
              <w:rPr>
                <w:b/>
                <w:lang w:eastAsia="ko-KR"/>
              </w:rPr>
            </w:pPr>
          </w:p>
        </w:tc>
        <w:tc>
          <w:tcPr>
            <w:tcW w:w="234" w:type="pct"/>
          </w:tcPr>
          <w:p w14:paraId="36EB4FF1" w14:textId="77777777" w:rsidR="00ED2DDE" w:rsidRPr="00BE2B1E" w:rsidRDefault="00ED2DDE" w:rsidP="0053039D">
            <w:pPr>
              <w:rPr>
                <w:b/>
                <w:lang w:eastAsia="ko-KR"/>
              </w:rPr>
            </w:pPr>
          </w:p>
        </w:tc>
      </w:tr>
      <w:tr w:rsidR="00ED2DDE" w14:paraId="72BD83CE" w14:textId="77777777" w:rsidTr="0053039D">
        <w:tc>
          <w:tcPr>
            <w:tcW w:w="371" w:type="pct"/>
          </w:tcPr>
          <w:p w14:paraId="0595DEB1" w14:textId="77777777" w:rsidR="00ED2DDE" w:rsidRDefault="00ED2DDE" w:rsidP="0053039D">
            <w:pPr>
              <w:rPr>
                <w:lang w:eastAsia="ko-KR"/>
              </w:rPr>
            </w:pPr>
            <w:r>
              <w:rPr>
                <w:lang w:eastAsia="ko-KR"/>
              </w:rPr>
              <w:t>U3</w:t>
            </w:r>
          </w:p>
        </w:tc>
        <w:tc>
          <w:tcPr>
            <w:tcW w:w="652" w:type="pct"/>
          </w:tcPr>
          <w:p w14:paraId="618CD6EF"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731E7639" w14:textId="77777777" w:rsidR="00ED2DDE" w:rsidRDefault="00ED2DDE" w:rsidP="0053039D">
            <w:pPr>
              <w:rPr>
                <w:lang w:eastAsia="ko-KR"/>
              </w:rPr>
            </w:pPr>
          </w:p>
        </w:tc>
        <w:tc>
          <w:tcPr>
            <w:tcW w:w="544" w:type="pct"/>
          </w:tcPr>
          <w:p w14:paraId="72AA5C05" w14:textId="77777777" w:rsidR="00ED2DDE" w:rsidRDefault="00ED2DDE" w:rsidP="0053039D">
            <w:pPr>
              <w:rPr>
                <w:lang w:eastAsia="ko-KR"/>
              </w:rPr>
            </w:pPr>
          </w:p>
        </w:tc>
        <w:tc>
          <w:tcPr>
            <w:tcW w:w="481" w:type="pct"/>
          </w:tcPr>
          <w:p w14:paraId="0C991AA4" w14:textId="77777777" w:rsidR="00ED2DDE" w:rsidRDefault="00ED2DDE" w:rsidP="0053039D">
            <w:pPr>
              <w:rPr>
                <w:lang w:eastAsia="ko-KR"/>
              </w:rPr>
            </w:pPr>
          </w:p>
        </w:tc>
        <w:tc>
          <w:tcPr>
            <w:tcW w:w="436" w:type="pct"/>
          </w:tcPr>
          <w:p w14:paraId="689FAB91" w14:textId="77777777" w:rsidR="00ED2DDE" w:rsidRDefault="00ED2DDE" w:rsidP="0053039D">
            <w:pPr>
              <w:rPr>
                <w:lang w:eastAsia="ko-KR"/>
              </w:rPr>
            </w:pPr>
          </w:p>
        </w:tc>
        <w:tc>
          <w:tcPr>
            <w:tcW w:w="571" w:type="pct"/>
          </w:tcPr>
          <w:p w14:paraId="5085B709" w14:textId="77777777" w:rsidR="00ED2DDE" w:rsidRDefault="00ED2DDE" w:rsidP="0053039D">
            <w:pPr>
              <w:rPr>
                <w:lang w:eastAsia="ko-KR"/>
              </w:rPr>
            </w:pPr>
          </w:p>
        </w:tc>
        <w:tc>
          <w:tcPr>
            <w:tcW w:w="571" w:type="pct"/>
          </w:tcPr>
          <w:p w14:paraId="34CBBA8C" w14:textId="77777777" w:rsidR="00ED2DDE" w:rsidRPr="00BE2B1E" w:rsidRDefault="00ED2DDE" w:rsidP="0053039D">
            <w:pPr>
              <w:rPr>
                <w:b/>
                <w:lang w:eastAsia="ko-KR"/>
              </w:rPr>
            </w:pPr>
          </w:p>
        </w:tc>
        <w:tc>
          <w:tcPr>
            <w:tcW w:w="596" w:type="pct"/>
          </w:tcPr>
          <w:p w14:paraId="06C06461" w14:textId="77777777" w:rsidR="00ED2DDE" w:rsidRPr="00BE2B1E" w:rsidRDefault="00ED2DDE" w:rsidP="0053039D">
            <w:pPr>
              <w:rPr>
                <w:b/>
                <w:lang w:eastAsia="ko-KR"/>
              </w:rPr>
            </w:pPr>
          </w:p>
        </w:tc>
        <w:tc>
          <w:tcPr>
            <w:tcW w:w="234" w:type="pct"/>
          </w:tcPr>
          <w:p w14:paraId="1DD796B6" w14:textId="77777777" w:rsidR="00ED2DDE" w:rsidRPr="00BE2B1E" w:rsidRDefault="00ED2DDE" w:rsidP="0053039D">
            <w:pPr>
              <w:rPr>
                <w:b/>
                <w:lang w:eastAsia="ko-KR"/>
              </w:rPr>
            </w:pPr>
          </w:p>
        </w:tc>
      </w:tr>
      <w:tr w:rsidR="00ED2DDE" w14:paraId="53D2D766" w14:textId="77777777" w:rsidTr="0053039D">
        <w:tc>
          <w:tcPr>
            <w:tcW w:w="371" w:type="pct"/>
          </w:tcPr>
          <w:p w14:paraId="6B765ECF" w14:textId="77777777" w:rsidR="00ED2DDE" w:rsidRDefault="00ED2DDE" w:rsidP="0053039D">
            <w:pPr>
              <w:rPr>
                <w:lang w:eastAsia="ko-KR"/>
              </w:rPr>
            </w:pPr>
            <w:r>
              <w:rPr>
                <w:lang w:eastAsia="ko-KR"/>
              </w:rPr>
              <w:t>…</w:t>
            </w:r>
          </w:p>
        </w:tc>
        <w:tc>
          <w:tcPr>
            <w:tcW w:w="652" w:type="pct"/>
          </w:tcPr>
          <w:p w14:paraId="37201779" w14:textId="77777777" w:rsidR="00ED2DDE" w:rsidRDefault="00ED2DDE" w:rsidP="0053039D">
            <w:pPr>
              <w:rPr>
                <w:lang w:eastAsia="ko-KR"/>
              </w:rPr>
            </w:pPr>
            <w:r>
              <w:rPr>
                <w:lang w:eastAsia="ko-KR"/>
              </w:rPr>
              <w:t>…</w:t>
            </w:r>
          </w:p>
        </w:tc>
        <w:tc>
          <w:tcPr>
            <w:tcW w:w="544" w:type="pct"/>
          </w:tcPr>
          <w:p w14:paraId="65314290" w14:textId="77777777" w:rsidR="00ED2DDE" w:rsidRDefault="00ED2DDE" w:rsidP="0053039D">
            <w:pPr>
              <w:rPr>
                <w:lang w:eastAsia="ko-KR"/>
              </w:rPr>
            </w:pPr>
          </w:p>
        </w:tc>
        <w:tc>
          <w:tcPr>
            <w:tcW w:w="544" w:type="pct"/>
          </w:tcPr>
          <w:p w14:paraId="2DD384B3" w14:textId="77777777" w:rsidR="00ED2DDE" w:rsidRDefault="00ED2DDE" w:rsidP="0053039D">
            <w:pPr>
              <w:rPr>
                <w:lang w:eastAsia="ko-KR"/>
              </w:rPr>
            </w:pPr>
          </w:p>
        </w:tc>
        <w:tc>
          <w:tcPr>
            <w:tcW w:w="481" w:type="pct"/>
          </w:tcPr>
          <w:p w14:paraId="2696A092" w14:textId="77777777" w:rsidR="00ED2DDE" w:rsidRDefault="00ED2DDE" w:rsidP="0053039D">
            <w:pPr>
              <w:rPr>
                <w:lang w:eastAsia="ko-KR"/>
              </w:rPr>
            </w:pPr>
          </w:p>
        </w:tc>
        <w:tc>
          <w:tcPr>
            <w:tcW w:w="436" w:type="pct"/>
          </w:tcPr>
          <w:p w14:paraId="7B9AB6D6" w14:textId="77777777" w:rsidR="00ED2DDE" w:rsidRDefault="00ED2DDE" w:rsidP="0053039D">
            <w:pPr>
              <w:rPr>
                <w:lang w:eastAsia="ko-KR"/>
              </w:rPr>
            </w:pPr>
          </w:p>
        </w:tc>
        <w:tc>
          <w:tcPr>
            <w:tcW w:w="571" w:type="pct"/>
          </w:tcPr>
          <w:p w14:paraId="7965199D" w14:textId="77777777" w:rsidR="00ED2DDE" w:rsidRDefault="00ED2DDE" w:rsidP="0053039D">
            <w:pPr>
              <w:rPr>
                <w:lang w:eastAsia="ko-KR"/>
              </w:rPr>
            </w:pPr>
          </w:p>
        </w:tc>
        <w:tc>
          <w:tcPr>
            <w:tcW w:w="571" w:type="pct"/>
          </w:tcPr>
          <w:p w14:paraId="36948F33" w14:textId="77777777" w:rsidR="00ED2DDE" w:rsidRPr="00BE2B1E" w:rsidRDefault="00ED2DDE" w:rsidP="0053039D">
            <w:pPr>
              <w:rPr>
                <w:b/>
                <w:lang w:eastAsia="ko-KR"/>
              </w:rPr>
            </w:pPr>
          </w:p>
        </w:tc>
        <w:tc>
          <w:tcPr>
            <w:tcW w:w="596" w:type="pct"/>
          </w:tcPr>
          <w:p w14:paraId="7C467868" w14:textId="77777777" w:rsidR="00ED2DDE" w:rsidRPr="00BE2B1E" w:rsidRDefault="00ED2DDE" w:rsidP="0053039D">
            <w:pPr>
              <w:rPr>
                <w:b/>
                <w:lang w:eastAsia="ko-KR"/>
              </w:rPr>
            </w:pPr>
          </w:p>
        </w:tc>
        <w:tc>
          <w:tcPr>
            <w:tcW w:w="234" w:type="pct"/>
          </w:tcPr>
          <w:p w14:paraId="368628AA" w14:textId="77777777" w:rsidR="00ED2DDE" w:rsidRPr="00BE2B1E" w:rsidRDefault="00ED2DDE" w:rsidP="0053039D">
            <w:pPr>
              <w:rPr>
                <w:b/>
                <w:lang w:eastAsia="ko-KR"/>
              </w:rPr>
            </w:pPr>
          </w:p>
        </w:tc>
      </w:tr>
      <w:tr w:rsidR="00ED2DDE" w14:paraId="6B7191B2" w14:textId="77777777" w:rsidTr="0053039D">
        <w:tc>
          <w:tcPr>
            <w:tcW w:w="371" w:type="pct"/>
          </w:tcPr>
          <w:p w14:paraId="5A9E557F" w14:textId="77777777" w:rsidR="00ED2DDE" w:rsidRDefault="00ED2DDE" w:rsidP="0053039D">
            <w:pPr>
              <w:rPr>
                <w:lang w:eastAsia="ko-KR"/>
              </w:rPr>
            </w:pPr>
            <w:r>
              <w:rPr>
                <w:lang w:eastAsia="ko-KR"/>
              </w:rPr>
              <w:t>UN</w:t>
            </w:r>
          </w:p>
        </w:tc>
        <w:tc>
          <w:tcPr>
            <w:tcW w:w="652" w:type="pct"/>
          </w:tcPr>
          <w:p w14:paraId="0742C321" w14:textId="77777777" w:rsidR="00ED2DDE" w:rsidRPr="00CD0CC5" w:rsidRDefault="00ED2DDE" w:rsidP="0053039D">
            <w:pPr>
              <w:rPr>
                <w:lang w:eastAsia="ko-KR"/>
              </w:rPr>
            </w:pPr>
            <w:r>
              <w:rPr>
                <w:lang w:eastAsia="ko-KR"/>
              </w:rPr>
              <w:t>STAN/AP</w:t>
            </w:r>
          </w:p>
        </w:tc>
        <w:tc>
          <w:tcPr>
            <w:tcW w:w="544" w:type="pct"/>
          </w:tcPr>
          <w:p w14:paraId="2744823C" w14:textId="77777777" w:rsidR="00ED2DDE" w:rsidRDefault="00ED2DDE" w:rsidP="0053039D">
            <w:pPr>
              <w:rPr>
                <w:lang w:eastAsia="ko-KR"/>
              </w:rPr>
            </w:pPr>
          </w:p>
        </w:tc>
        <w:tc>
          <w:tcPr>
            <w:tcW w:w="544" w:type="pct"/>
          </w:tcPr>
          <w:p w14:paraId="0A4508F3" w14:textId="77777777" w:rsidR="00ED2DDE" w:rsidRDefault="00ED2DDE" w:rsidP="0053039D">
            <w:pPr>
              <w:rPr>
                <w:lang w:eastAsia="ko-KR"/>
              </w:rPr>
            </w:pPr>
          </w:p>
        </w:tc>
        <w:tc>
          <w:tcPr>
            <w:tcW w:w="481" w:type="pct"/>
          </w:tcPr>
          <w:p w14:paraId="1574FAE4" w14:textId="77777777" w:rsidR="00ED2DDE" w:rsidRDefault="00ED2DDE" w:rsidP="0053039D">
            <w:pPr>
              <w:rPr>
                <w:lang w:eastAsia="ko-KR"/>
              </w:rPr>
            </w:pPr>
          </w:p>
        </w:tc>
        <w:tc>
          <w:tcPr>
            <w:tcW w:w="436" w:type="pct"/>
          </w:tcPr>
          <w:p w14:paraId="43C9C18A" w14:textId="77777777" w:rsidR="00ED2DDE" w:rsidRDefault="00ED2DDE" w:rsidP="0053039D">
            <w:pPr>
              <w:rPr>
                <w:lang w:eastAsia="ko-KR"/>
              </w:rPr>
            </w:pPr>
          </w:p>
        </w:tc>
        <w:tc>
          <w:tcPr>
            <w:tcW w:w="571" w:type="pct"/>
          </w:tcPr>
          <w:p w14:paraId="2E129444" w14:textId="77777777" w:rsidR="00ED2DDE" w:rsidRDefault="00ED2DDE" w:rsidP="0053039D">
            <w:pPr>
              <w:rPr>
                <w:lang w:eastAsia="ko-KR"/>
              </w:rPr>
            </w:pPr>
          </w:p>
        </w:tc>
        <w:tc>
          <w:tcPr>
            <w:tcW w:w="571" w:type="pct"/>
          </w:tcPr>
          <w:p w14:paraId="19CEB2F9" w14:textId="77777777" w:rsidR="00ED2DDE" w:rsidRPr="00BE2B1E" w:rsidRDefault="00ED2DDE" w:rsidP="0053039D">
            <w:pPr>
              <w:rPr>
                <w:b/>
                <w:lang w:eastAsia="ko-KR"/>
              </w:rPr>
            </w:pPr>
          </w:p>
        </w:tc>
        <w:tc>
          <w:tcPr>
            <w:tcW w:w="596" w:type="pct"/>
          </w:tcPr>
          <w:p w14:paraId="29B4ABC3" w14:textId="77777777" w:rsidR="00ED2DDE" w:rsidRPr="00BE2B1E" w:rsidRDefault="00ED2DDE" w:rsidP="0053039D">
            <w:pPr>
              <w:rPr>
                <w:b/>
                <w:lang w:eastAsia="ko-KR"/>
              </w:rPr>
            </w:pPr>
          </w:p>
        </w:tc>
        <w:tc>
          <w:tcPr>
            <w:tcW w:w="234" w:type="pct"/>
          </w:tcPr>
          <w:p w14:paraId="132E1F40" w14:textId="77777777" w:rsidR="00ED2DDE" w:rsidRPr="00BE2B1E" w:rsidRDefault="00ED2DDE" w:rsidP="0053039D">
            <w:pPr>
              <w:rPr>
                <w:b/>
                <w:lang w:eastAsia="ko-KR"/>
              </w:rPr>
            </w:pPr>
          </w:p>
        </w:tc>
      </w:tr>
      <w:tr w:rsidR="00ED2DDE" w:rsidRPr="00785AFB" w14:paraId="3BF91232" w14:textId="77777777" w:rsidTr="0053039D">
        <w:tc>
          <w:tcPr>
            <w:tcW w:w="5000" w:type="pct"/>
            <w:gridSpan w:val="10"/>
          </w:tcPr>
          <w:p w14:paraId="7EEF4362" w14:textId="77777777" w:rsidR="00ED2DDE" w:rsidRPr="0095357A" w:rsidRDefault="00ED2DDE" w:rsidP="0053039D">
            <w:pPr>
              <w:jc w:val="center"/>
              <w:rPr>
                <w:b/>
                <w:lang w:eastAsia="ko-KR"/>
              </w:rPr>
            </w:pPr>
            <w:r w:rsidRPr="0095357A">
              <w:rPr>
                <w:b/>
                <w:bCs/>
                <w:sz w:val="16"/>
                <w:lang w:val="en-US" w:eastAsia="ko-KR"/>
              </w:rPr>
              <w:t>P2P</w:t>
            </w:r>
          </w:p>
        </w:tc>
      </w:tr>
      <w:tr w:rsidR="00ED2DDE" w14:paraId="2F8ADA82" w14:textId="77777777" w:rsidTr="0053039D">
        <w:tc>
          <w:tcPr>
            <w:tcW w:w="371" w:type="pct"/>
          </w:tcPr>
          <w:p w14:paraId="5D3BCAEC" w14:textId="77777777" w:rsidR="00ED2DDE" w:rsidRPr="00364403" w:rsidRDefault="00ED2DDE" w:rsidP="0053039D">
            <w:pPr>
              <w:rPr>
                <w:lang w:eastAsia="ko-KR"/>
              </w:rPr>
            </w:pPr>
            <w:r>
              <w:rPr>
                <w:lang w:eastAsia="ko-KR"/>
              </w:rPr>
              <w:lastRenderedPageBreak/>
              <w:t>P1</w:t>
            </w:r>
          </w:p>
        </w:tc>
        <w:tc>
          <w:tcPr>
            <w:tcW w:w="652" w:type="pct"/>
          </w:tcPr>
          <w:p w14:paraId="59E4B9DE" w14:textId="77777777" w:rsidR="00ED2DDE" w:rsidRPr="00364403" w:rsidRDefault="00ED2DDE" w:rsidP="0053039D">
            <w:pPr>
              <w:rPr>
                <w:lang w:eastAsia="ko-KR"/>
              </w:rPr>
            </w:pPr>
            <w:r>
              <w:rPr>
                <w:lang w:eastAsia="ko-KR"/>
              </w:rPr>
              <w:t>STA1/AP</w:t>
            </w:r>
          </w:p>
        </w:tc>
        <w:tc>
          <w:tcPr>
            <w:tcW w:w="544" w:type="pct"/>
          </w:tcPr>
          <w:p w14:paraId="36BB5656" w14:textId="77777777" w:rsidR="00ED2DDE" w:rsidRPr="00364403" w:rsidRDefault="00ED2DDE" w:rsidP="0053039D">
            <w:pPr>
              <w:rPr>
                <w:lang w:eastAsia="ko-KR"/>
              </w:rPr>
            </w:pPr>
          </w:p>
        </w:tc>
        <w:tc>
          <w:tcPr>
            <w:tcW w:w="544" w:type="pct"/>
          </w:tcPr>
          <w:p w14:paraId="4BEBEF2B" w14:textId="77777777" w:rsidR="00ED2DDE" w:rsidRPr="00364403" w:rsidRDefault="00ED2DDE" w:rsidP="0053039D">
            <w:pPr>
              <w:rPr>
                <w:lang w:eastAsia="ko-KR"/>
              </w:rPr>
            </w:pPr>
          </w:p>
        </w:tc>
        <w:tc>
          <w:tcPr>
            <w:tcW w:w="481" w:type="pct"/>
          </w:tcPr>
          <w:p w14:paraId="35431ADD" w14:textId="77777777" w:rsidR="00ED2DDE" w:rsidRPr="00364403" w:rsidRDefault="00ED2DDE" w:rsidP="0053039D">
            <w:pPr>
              <w:rPr>
                <w:lang w:eastAsia="ko-KR"/>
              </w:rPr>
            </w:pPr>
          </w:p>
        </w:tc>
        <w:tc>
          <w:tcPr>
            <w:tcW w:w="436" w:type="pct"/>
          </w:tcPr>
          <w:p w14:paraId="6A6A6CBF" w14:textId="77777777" w:rsidR="00ED2DDE" w:rsidRPr="00364403" w:rsidRDefault="00ED2DDE" w:rsidP="0053039D">
            <w:pPr>
              <w:rPr>
                <w:lang w:eastAsia="ko-KR"/>
              </w:rPr>
            </w:pPr>
          </w:p>
        </w:tc>
        <w:tc>
          <w:tcPr>
            <w:tcW w:w="571" w:type="pct"/>
          </w:tcPr>
          <w:p w14:paraId="0FDABAC6" w14:textId="77777777" w:rsidR="00ED2DDE" w:rsidRPr="00364403" w:rsidRDefault="00ED2DDE" w:rsidP="0053039D">
            <w:pPr>
              <w:rPr>
                <w:lang w:eastAsia="ko-KR"/>
              </w:rPr>
            </w:pPr>
          </w:p>
        </w:tc>
        <w:tc>
          <w:tcPr>
            <w:tcW w:w="571" w:type="pct"/>
          </w:tcPr>
          <w:p w14:paraId="553BFA2C" w14:textId="77777777" w:rsidR="00ED2DDE" w:rsidRPr="00364403" w:rsidRDefault="00ED2DDE" w:rsidP="0053039D">
            <w:pPr>
              <w:rPr>
                <w:lang w:eastAsia="ko-KR"/>
              </w:rPr>
            </w:pPr>
          </w:p>
        </w:tc>
        <w:tc>
          <w:tcPr>
            <w:tcW w:w="596" w:type="pct"/>
          </w:tcPr>
          <w:p w14:paraId="78F94552" w14:textId="77777777" w:rsidR="00ED2DDE" w:rsidRPr="00364403" w:rsidRDefault="00ED2DDE" w:rsidP="0053039D">
            <w:pPr>
              <w:rPr>
                <w:lang w:eastAsia="ko-KR"/>
              </w:rPr>
            </w:pPr>
          </w:p>
        </w:tc>
        <w:tc>
          <w:tcPr>
            <w:tcW w:w="234" w:type="pct"/>
          </w:tcPr>
          <w:p w14:paraId="0DE544BE" w14:textId="77777777" w:rsidR="00ED2DDE" w:rsidRPr="00364403" w:rsidRDefault="00ED2DDE" w:rsidP="0053039D">
            <w:pPr>
              <w:rPr>
                <w:lang w:eastAsia="ko-KR"/>
              </w:rPr>
            </w:pPr>
          </w:p>
        </w:tc>
      </w:tr>
      <w:tr w:rsidR="00ED2DDE" w14:paraId="2B4E4245" w14:textId="77777777" w:rsidTr="0053039D">
        <w:tc>
          <w:tcPr>
            <w:tcW w:w="371" w:type="pct"/>
          </w:tcPr>
          <w:p w14:paraId="7CED6A84" w14:textId="77777777" w:rsidR="00ED2DDE" w:rsidRDefault="00ED2DDE" w:rsidP="0053039D">
            <w:pPr>
              <w:rPr>
                <w:lang w:eastAsia="ko-KR"/>
              </w:rPr>
            </w:pPr>
            <w:r>
              <w:rPr>
                <w:lang w:eastAsia="ko-KR"/>
              </w:rPr>
              <w:t>P2</w:t>
            </w:r>
          </w:p>
        </w:tc>
        <w:tc>
          <w:tcPr>
            <w:tcW w:w="652" w:type="pct"/>
          </w:tcPr>
          <w:p w14:paraId="3B1C3A1F"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44EE8DF4" w14:textId="77777777" w:rsidR="00ED2DDE" w:rsidRDefault="00ED2DDE" w:rsidP="0053039D">
            <w:pPr>
              <w:rPr>
                <w:lang w:eastAsia="ko-KR"/>
              </w:rPr>
            </w:pPr>
          </w:p>
        </w:tc>
        <w:tc>
          <w:tcPr>
            <w:tcW w:w="544" w:type="pct"/>
          </w:tcPr>
          <w:p w14:paraId="0EC8A98D" w14:textId="77777777" w:rsidR="00ED2DDE" w:rsidRDefault="00ED2DDE" w:rsidP="0053039D">
            <w:pPr>
              <w:rPr>
                <w:lang w:eastAsia="ko-KR"/>
              </w:rPr>
            </w:pPr>
          </w:p>
        </w:tc>
        <w:tc>
          <w:tcPr>
            <w:tcW w:w="481" w:type="pct"/>
          </w:tcPr>
          <w:p w14:paraId="431D4CE1" w14:textId="77777777" w:rsidR="00ED2DDE" w:rsidRDefault="00ED2DDE" w:rsidP="0053039D">
            <w:pPr>
              <w:rPr>
                <w:lang w:eastAsia="ko-KR"/>
              </w:rPr>
            </w:pPr>
          </w:p>
        </w:tc>
        <w:tc>
          <w:tcPr>
            <w:tcW w:w="436" w:type="pct"/>
          </w:tcPr>
          <w:p w14:paraId="561B3897" w14:textId="77777777" w:rsidR="00ED2DDE" w:rsidRDefault="00ED2DDE" w:rsidP="0053039D">
            <w:pPr>
              <w:rPr>
                <w:lang w:eastAsia="ko-KR"/>
              </w:rPr>
            </w:pPr>
          </w:p>
        </w:tc>
        <w:tc>
          <w:tcPr>
            <w:tcW w:w="571" w:type="pct"/>
          </w:tcPr>
          <w:p w14:paraId="6D56E56D" w14:textId="77777777" w:rsidR="00ED2DDE" w:rsidRDefault="00ED2DDE" w:rsidP="0053039D">
            <w:pPr>
              <w:rPr>
                <w:lang w:eastAsia="ko-KR"/>
              </w:rPr>
            </w:pPr>
          </w:p>
        </w:tc>
        <w:tc>
          <w:tcPr>
            <w:tcW w:w="571" w:type="pct"/>
          </w:tcPr>
          <w:p w14:paraId="39AC6801" w14:textId="77777777" w:rsidR="00ED2DDE" w:rsidRPr="00BE2B1E" w:rsidRDefault="00ED2DDE" w:rsidP="0053039D">
            <w:pPr>
              <w:rPr>
                <w:b/>
                <w:lang w:eastAsia="ko-KR"/>
              </w:rPr>
            </w:pPr>
          </w:p>
        </w:tc>
        <w:tc>
          <w:tcPr>
            <w:tcW w:w="596" w:type="pct"/>
          </w:tcPr>
          <w:p w14:paraId="261ECD4D" w14:textId="77777777" w:rsidR="00ED2DDE" w:rsidRPr="00BE2B1E" w:rsidRDefault="00ED2DDE" w:rsidP="0053039D">
            <w:pPr>
              <w:rPr>
                <w:b/>
                <w:lang w:eastAsia="ko-KR"/>
              </w:rPr>
            </w:pPr>
          </w:p>
        </w:tc>
        <w:tc>
          <w:tcPr>
            <w:tcW w:w="234" w:type="pct"/>
          </w:tcPr>
          <w:p w14:paraId="06B6BBC6" w14:textId="77777777" w:rsidR="00ED2DDE" w:rsidRPr="00BE2B1E" w:rsidRDefault="00ED2DDE" w:rsidP="0053039D">
            <w:pPr>
              <w:rPr>
                <w:b/>
                <w:lang w:eastAsia="ko-KR"/>
              </w:rPr>
            </w:pPr>
          </w:p>
        </w:tc>
      </w:tr>
      <w:tr w:rsidR="00ED2DDE" w14:paraId="51BE0482" w14:textId="77777777" w:rsidTr="0053039D">
        <w:tc>
          <w:tcPr>
            <w:tcW w:w="371" w:type="pct"/>
          </w:tcPr>
          <w:p w14:paraId="74511267" w14:textId="77777777" w:rsidR="00ED2DDE" w:rsidRDefault="00ED2DDE" w:rsidP="0053039D">
            <w:pPr>
              <w:rPr>
                <w:lang w:eastAsia="ko-KR"/>
              </w:rPr>
            </w:pPr>
            <w:r>
              <w:rPr>
                <w:lang w:eastAsia="ko-KR"/>
              </w:rPr>
              <w:t>P3</w:t>
            </w:r>
          </w:p>
        </w:tc>
        <w:tc>
          <w:tcPr>
            <w:tcW w:w="652" w:type="pct"/>
          </w:tcPr>
          <w:p w14:paraId="653BE23E"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456342DC" w14:textId="77777777" w:rsidR="00ED2DDE" w:rsidRDefault="00ED2DDE" w:rsidP="0053039D">
            <w:pPr>
              <w:rPr>
                <w:lang w:eastAsia="ko-KR"/>
              </w:rPr>
            </w:pPr>
          </w:p>
        </w:tc>
        <w:tc>
          <w:tcPr>
            <w:tcW w:w="544" w:type="pct"/>
          </w:tcPr>
          <w:p w14:paraId="0C08BFB3" w14:textId="77777777" w:rsidR="00ED2DDE" w:rsidRDefault="00ED2DDE" w:rsidP="0053039D">
            <w:pPr>
              <w:rPr>
                <w:lang w:eastAsia="ko-KR"/>
              </w:rPr>
            </w:pPr>
          </w:p>
        </w:tc>
        <w:tc>
          <w:tcPr>
            <w:tcW w:w="481" w:type="pct"/>
          </w:tcPr>
          <w:p w14:paraId="46AEFE55" w14:textId="77777777" w:rsidR="00ED2DDE" w:rsidRDefault="00ED2DDE" w:rsidP="0053039D">
            <w:pPr>
              <w:rPr>
                <w:lang w:eastAsia="ko-KR"/>
              </w:rPr>
            </w:pPr>
          </w:p>
        </w:tc>
        <w:tc>
          <w:tcPr>
            <w:tcW w:w="436" w:type="pct"/>
          </w:tcPr>
          <w:p w14:paraId="425FE795" w14:textId="77777777" w:rsidR="00ED2DDE" w:rsidRDefault="00ED2DDE" w:rsidP="0053039D">
            <w:pPr>
              <w:rPr>
                <w:lang w:eastAsia="ko-KR"/>
              </w:rPr>
            </w:pPr>
          </w:p>
        </w:tc>
        <w:tc>
          <w:tcPr>
            <w:tcW w:w="571" w:type="pct"/>
          </w:tcPr>
          <w:p w14:paraId="74441DC3" w14:textId="77777777" w:rsidR="00ED2DDE" w:rsidRDefault="00ED2DDE" w:rsidP="0053039D">
            <w:pPr>
              <w:rPr>
                <w:lang w:eastAsia="ko-KR"/>
              </w:rPr>
            </w:pPr>
          </w:p>
        </w:tc>
        <w:tc>
          <w:tcPr>
            <w:tcW w:w="571" w:type="pct"/>
          </w:tcPr>
          <w:p w14:paraId="7436AB7C" w14:textId="77777777" w:rsidR="00ED2DDE" w:rsidRPr="00BE2B1E" w:rsidRDefault="00ED2DDE" w:rsidP="0053039D">
            <w:pPr>
              <w:rPr>
                <w:b/>
                <w:lang w:eastAsia="ko-KR"/>
              </w:rPr>
            </w:pPr>
          </w:p>
        </w:tc>
        <w:tc>
          <w:tcPr>
            <w:tcW w:w="596" w:type="pct"/>
          </w:tcPr>
          <w:p w14:paraId="705DB8BE" w14:textId="77777777" w:rsidR="00ED2DDE" w:rsidRPr="00BE2B1E" w:rsidRDefault="00ED2DDE" w:rsidP="0053039D">
            <w:pPr>
              <w:rPr>
                <w:b/>
                <w:lang w:eastAsia="ko-KR"/>
              </w:rPr>
            </w:pPr>
          </w:p>
        </w:tc>
        <w:tc>
          <w:tcPr>
            <w:tcW w:w="234" w:type="pct"/>
          </w:tcPr>
          <w:p w14:paraId="5685453C" w14:textId="77777777" w:rsidR="00ED2DDE" w:rsidRPr="00BE2B1E" w:rsidRDefault="00ED2DDE" w:rsidP="0053039D">
            <w:pPr>
              <w:rPr>
                <w:b/>
                <w:lang w:eastAsia="ko-KR"/>
              </w:rPr>
            </w:pPr>
          </w:p>
        </w:tc>
      </w:tr>
      <w:tr w:rsidR="00ED2DDE" w14:paraId="28EA65A3" w14:textId="77777777" w:rsidTr="0053039D">
        <w:tc>
          <w:tcPr>
            <w:tcW w:w="371" w:type="pct"/>
          </w:tcPr>
          <w:p w14:paraId="01BFD6C8" w14:textId="77777777" w:rsidR="00ED2DDE" w:rsidRDefault="00ED2DDE" w:rsidP="0053039D">
            <w:pPr>
              <w:rPr>
                <w:lang w:eastAsia="ko-KR"/>
              </w:rPr>
            </w:pPr>
            <w:r>
              <w:rPr>
                <w:lang w:eastAsia="ko-KR"/>
              </w:rPr>
              <w:t>…</w:t>
            </w:r>
          </w:p>
        </w:tc>
        <w:tc>
          <w:tcPr>
            <w:tcW w:w="652" w:type="pct"/>
          </w:tcPr>
          <w:p w14:paraId="379F6B2F" w14:textId="77777777" w:rsidR="00ED2DDE" w:rsidRPr="00CD0CC5" w:rsidRDefault="00ED2DDE" w:rsidP="0053039D">
            <w:pPr>
              <w:rPr>
                <w:lang w:eastAsia="ko-KR"/>
              </w:rPr>
            </w:pPr>
            <w:r>
              <w:rPr>
                <w:lang w:eastAsia="ko-KR"/>
              </w:rPr>
              <w:t>…</w:t>
            </w:r>
          </w:p>
        </w:tc>
        <w:tc>
          <w:tcPr>
            <w:tcW w:w="544" w:type="pct"/>
          </w:tcPr>
          <w:p w14:paraId="79DFAA36" w14:textId="77777777" w:rsidR="00ED2DDE" w:rsidRDefault="00ED2DDE" w:rsidP="0053039D">
            <w:pPr>
              <w:rPr>
                <w:lang w:eastAsia="ko-KR"/>
              </w:rPr>
            </w:pPr>
          </w:p>
        </w:tc>
        <w:tc>
          <w:tcPr>
            <w:tcW w:w="544" w:type="pct"/>
          </w:tcPr>
          <w:p w14:paraId="1491DD0B" w14:textId="77777777" w:rsidR="00ED2DDE" w:rsidRDefault="00ED2DDE" w:rsidP="0053039D">
            <w:pPr>
              <w:rPr>
                <w:lang w:eastAsia="ko-KR"/>
              </w:rPr>
            </w:pPr>
          </w:p>
        </w:tc>
        <w:tc>
          <w:tcPr>
            <w:tcW w:w="481" w:type="pct"/>
          </w:tcPr>
          <w:p w14:paraId="3AD9B98D" w14:textId="77777777" w:rsidR="00ED2DDE" w:rsidRDefault="00ED2DDE" w:rsidP="0053039D">
            <w:pPr>
              <w:rPr>
                <w:lang w:eastAsia="ko-KR"/>
              </w:rPr>
            </w:pPr>
          </w:p>
        </w:tc>
        <w:tc>
          <w:tcPr>
            <w:tcW w:w="436" w:type="pct"/>
          </w:tcPr>
          <w:p w14:paraId="4DB025CC" w14:textId="77777777" w:rsidR="00ED2DDE" w:rsidRDefault="00ED2DDE" w:rsidP="0053039D">
            <w:pPr>
              <w:rPr>
                <w:lang w:eastAsia="ko-KR"/>
              </w:rPr>
            </w:pPr>
          </w:p>
        </w:tc>
        <w:tc>
          <w:tcPr>
            <w:tcW w:w="571" w:type="pct"/>
          </w:tcPr>
          <w:p w14:paraId="79A6D933" w14:textId="77777777" w:rsidR="00ED2DDE" w:rsidRDefault="00ED2DDE" w:rsidP="0053039D">
            <w:pPr>
              <w:rPr>
                <w:lang w:eastAsia="ko-KR"/>
              </w:rPr>
            </w:pPr>
          </w:p>
        </w:tc>
        <w:tc>
          <w:tcPr>
            <w:tcW w:w="571" w:type="pct"/>
          </w:tcPr>
          <w:p w14:paraId="10E76E6B" w14:textId="77777777" w:rsidR="00ED2DDE" w:rsidRPr="00BE2B1E" w:rsidRDefault="00ED2DDE" w:rsidP="0053039D">
            <w:pPr>
              <w:rPr>
                <w:b/>
                <w:lang w:eastAsia="ko-KR"/>
              </w:rPr>
            </w:pPr>
          </w:p>
        </w:tc>
        <w:tc>
          <w:tcPr>
            <w:tcW w:w="596" w:type="pct"/>
          </w:tcPr>
          <w:p w14:paraId="1983C023" w14:textId="77777777" w:rsidR="00ED2DDE" w:rsidRPr="00BE2B1E" w:rsidRDefault="00ED2DDE" w:rsidP="0053039D">
            <w:pPr>
              <w:rPr>
                <w:b/>
                <w:lang w:eastAsia="ko-KR"/>
              </w:rPr>
            </w:pPr>
          </w:p>
        </w:tc>
        <w:tc>
          <w:tcPr>
            <w:tcW w:w="234" w:type="pct"/>
          </w:tcPr>
          <w:p w14:paraId="6E6EBA35" w14:textId="77777777" w:rsidR="00ED2DDE" w:rsidRPr="00BE2B1E" w:rsidRDefault="00ED2DDE" w:rsidP="0053039D">
            <w:pPr>
              <w:rPr>
                <w:b/>
                <w:lang w:eastAsia="ko-KR"/>
              </w:rPr>
            </w:pPr>
          </w:p>
        </w:tc>
      </w:tr>
      <w:tr w:rsidR="00ED2DDE" w14:paraId="786ACE0A" w14:textId="77777777" w:rsidTr="0053039D">
        <w:tc>
          <w:tcPr>
            <w:tcW w:w="371" w:type="pct"/>
          </w:tcPr>
          <w:p w14:paraId="4349E4B9" w14:textId="77777777" w:rsidR="00ED2DDE" w:rsidRDefault="00ED2DDE" w:rsidP="0053039D">
            <w:pPr>
              <w:rPr>
                <w:lang w:eastAsia="ko-KR"/>
              </w:rPr>
            </w:pPr>
            <w:r>
              <w:rPr>
                <w:lang w:eastAsia="ko-KR"/>
              </w:rPr>
              <w:t>PN</w:t>
            </w:r>
          </w:p>
        </w:tc>
        <w:tc>
          <w:tcPr>
            <w:tcW w:w="652" w:type="pct"/>
          </w:tcPr>
          <w:p w14:paraId="04D86421" w14:textId="77777777" w:rsidR="00ED2DDE" w:rsidRPr="00CD0CC5" w:rsidRDefault="00ED2DDE" w:rsidP="0053039D">
            <w:pPr>
              <w:rPr>
                <w:lang w:eastAsia="ko-KR"/>
              </w:rPr>
            </w:pPr>
            <w:commentRangeStart w:id="32"/>
            <w:r w:rsidRPr="00CD0CC5">
              <w:rPr>
                <w:lang w:eastAsia="ko-KR"/>
              </w:rPr>
              <w:t>S</w:t>
            </w:r>
            <w:r>
              <w:rPr>
                <w:lang w:eastAsia="ko-KR"/>
              </w:rPr>
              <w:t>TAN</w:t>
            </w:r>
            <w:r w:rsidRPr="00CD0CC5">
              <w:rPr>
                <w:lang w:eastAsia="ko-KR"/>
              </w:rPr>
              <w:t>/AP</w:t>
            </w:r>
            <w:commentRangeEnd w:id="32"/>
            <w:r w:rsidR="00FE0CC9">
              <w:rPr>
                <w:rStyle w:val="CommentReference"/>
                <w:rFonts w:eastAsia="Times New Roman"/>
              </w:rPr>
              <w:commentReference w:id="32"/>
            </w:r>
          </w:p>
        </w:tc>
        <w:tc>
          <w:tcPr>
            <w:tcW w:w="544" w:type="pct"/>
          </w:tcPr>
          <w:p w14:paraId="7C85EE12" w14:textId="77777777" w:rsidR="00ED2DDE" w:rsidRDefault="00ED2DDE" w:rsidP="0053039D">
            <w:pPr>
              <w:rPr>
                <w:lang w:eastAsia="ko-KR"/>
              </w:rPr>
            </w:pPr>
          </w:p>
        </w:tc>
        <w:tc>
          <w:tcPr>
            <w:tcW w:w="544" w:type="pct"/>
          </w:tcPr>
          <w:p w14:paraId="390B2F90" w14:textId="77777777" w:rsidR="00ED2DDE" w:rsidRDefault="00ED2DDE" w:rsidP="0053039D">
            <w:pPr>
              <w:rPr>
                <w:lang w:eastAsia="ko-KR"/>
              </w:rPr>
            </w:pPr>
          </w:p>
        </w:tc>
        <w:tc>
          <w:tcPr>
            <w:tcW w:w="481" w:type="pct"/>
          </w:tcPr>
          <w:p w14:paraId="7D2C6713" w14:textId="77777777" w:rsidR="00ED2DDE" w:rsidRDefault="00ED2DDE" w:rsidP="0053039D">
            <w:pPr>
              <w:rPr>
                <w:lang w:eastAsia="ko-KR"/>
              </w:rPr>
            </w:pPr>
          </w:p>
        </w:tc>
        <w:tc>
          <w:tcPr>
            <w:tcW w:w="436" w:type="pct"/>
          </w:tcPr>
          <w:p w14:paraId="2B7B33D9" w14:textId="77777777" w:rsidR="00ED2DDE" w:rsidRDefault="00ED2DDE" w:rsidP="0053039D">
            <w:pPr>
              <w:rPr>
                <w:lang w:eastAsia="ko-KR"/>
              </w:rPr>
            </w:pPr>
          </w:p>
        </w:tc>
        <w:tc>
          <w:tcPr>
            <w:tcW w:w="571" w:type="pct"/>
          </w:tcPr>
          <w:p w14:paraId="3080CDB2" w14:textId="77777777" w:rsidR="00ED2DDE" w:rsidRDefault="00ED2DDE" w:rsidP="0053039D">
            <w:pPr>
              <w:rPr>
                <w:lang w:eastAsia="ko-KR"/>
              </w:rPr>
            </w:pPr>
          </w:p>
        </w:tc>
        <w:tc>
          <w:tcPr>
            <w:tcW w:w="571" w:type="pct"/>
          </w:tcPr>
          <w:p w14:paraId="585FF28A" w14:textId="77777777" w:rsidR="00ED2DDE" w:rsidRPr="00BE2B1E" w:rsidRDefault="00ED2DDE" w:rsidP="0053039D">
            <w:pPr>
              <w:rPr>
                <w:b/>
                <w:lang w:eastAsia="ko-KR"/>
              </w:rPr>
            </w:pPr>
          </w:p>
        </w:tc>
        <w:tc>
          <w:tcPr>
            <w:tcW w:w="596" w:type="pct"/>
          </w:tcPr>
          <w:p w14:paraId="73E87FE8" w14:textId="77777777" w:rsidR="00ED2DDE" w:rsidRPr="00BE2B1E" w:rsidRDefault="00ED2DDE" w:rsidP="0053039D">
            <w:pPr>
              <w:rPr>
                <w:b/>
                <w:lang w:eastAsia="ko-KR"/>
              </w:rPr>
            </w:pPr>
          </w:p>
        </w:tc>
        <w:tc>
          <w:tcPr>
            <w:tcW w:w="234" w:type="pct"/>
          </w:tcPr>
          <w:p w14:paraId="397FD713" w14:textId="77777777" w:rsidR="00ED2DDE" w:rsidRPr="00BE2B1E" w:rsidRDefault="00ED2DDE" w:rsidP="0053039D">
            <w:pPr>
              <w:rPr>
                <w:b/>
                <w:lang w:eastAsia="ko-KR"/>
              </w:rPr>
            </w:pPr>
          </w:p>
        </w:tc>
      </w:tr>
      <w:tr w:rsidR="00ED2DDE" w14:paraId="2B7104C5" w14:textId="77777777" w:rsidTr="0053039D">
        <w:tc>
          <w:tcPr>
            <w:tcW w:w="5000" w:type="pct"/>
            <w:gridSpan w:val="10"/>
          </w:tcPr>
          <w:p w14:paraId="346F432E" w14:textId="77777777" w:rsidR="00ED2DDE" w:rsidRPr="00364403" w:rsidRDefault="00ED2DDE" w:rsidP="0053039D">
            <w:pPr>
              <w:tabs>
                <w:tab w:val="center" w:pos="4680"/>
              </w:tabs>
              <w:rPr>
                <w:lang w:eastAsia="ko-KR"/>
              </w:rPr>
            </w:pPr>
            <w:r>
              <w:rPr>
                <w:b/>
                <w:bCs/>
                <w:sz w:val="16"/>
                <w:lang w:val="en-US" w:eastAsia="ko-KR"/>
              </w:rPr>
              <w:tab/>
              <w:t>Idle Management</w:t>
            </w:r>
          </w:p>
        </w:tc>
      </w:tr>
      <w:tr w:rsidR="00ED2DDE" w14:paraId="0151605F" w14:textId="77777777" w:rsidTr="0053039D">
        <w:tc>
          <w:tcPr>
            <w:tcW w:w="371" w:type="pct"/>
          </w:tcPr>
          <w:p w14:paraId="29D0B0DD" w14:textId="77777777" w:rsidR="00ED2DDE" w:rsidRPr="00364403" w:rsidRDefault="00ED2DDE" w:rsidP="0053039D">
            <w:pPr>
              <w:rPr>
                <w:lang w:eastAsia="ko-KR"/>
              </w:rPr>
            </w:pPr>
            <w:r>
              <w:rPr>
                <w:lang w:eastAsia="ko-KR"/>
              </w:rPr>
              <w:t>M1</w:t>
            </w:r>
          </w:p>
        </w:tc>
        <w:tc>
          <w:tcPr>
            <w:tcW w:w="652" w:type="pct"/>
          </w:tcPr>
          <w:p w14:paraId="461DEA13" w14:textId="77777777" w:rsidR="00ED2DDE" w:rsidRPr="00364403" w:rsidRDefault="00ED2DDE" w:rsidP="0053039D">
            <w:pPr>
              <w:rPr>
                <w:lang w:eastAsia="ko-KR"/>
              </w:rPr>
            </w:pPr>
            <w:r>
              <w:rPr>
                <w:lang w:eastAsia="ko-KR"/>
              </w:rPr>
              <w:t>AP1</w:t>
            </w:r>
          </w:p>
        </w:tc>
        <w:tc>
          <w:tcPr>
            <w:tcW w:w="544" w:type="pct"/>
          </w:tcPr>
          <w:p w14:paraId="04A9A1F0" w14:textId="77777777" w:rsidR="00ED2DDE" w:rsidRPr="0095357A" w:rsidRDefault="00ED2DDE" w:rsidP="0053039D">
            <w:pPr>
              <w:rPr>
                <w:sz w:val="18"/>
                <w:lang w:eastAsia="ko-KR"/>
              </w:rPr>
            </w:pPr>
            <w:r w:rsidRPr="0095357A">
              <w:rPr>
                <w:sz w:val="18"/>
                <w:lang w:eastAsia="ko-KR"/>
              </w:rPr>
              <w:t xml:space="preserve">Beacon </w:t>
            </w:r>
          </w:p>
        </w:tc>
        <w:tc>
          <w:tcPr>
            <w:tcW w:w="544" w:type="pct"/>
          </w:tcPr>
          <w:p w14:paraId="7AB62F27" w14:textId="77777777" w:rsidR="00ED2DDE" w:rsidRPr="006571F3" w:rsidRDefault="00ED2DDE" w:rsidP="0053039D">
            <w:pPr>
              <w:rPr>
                <w:sz w:val="20"/>
                <w:lang w:eastAsia="ko-KR"/>
              </w:rPr>
            </w:pPr>
          </w:p>
        </w:tc>
        <w:tc>
          <w:tcPr>
            <w:tcW w:w="481" w:type="pct"/>
          </w:tcPr>
          <w:p w14:paraId="3A3BE97F" w14:textId="77777777" w:rsidR="00ED2DDE" w:rsidRPr="006571F3" w:rsidRDefault="00ED2DDE" w:rsidP="0053039D">
            <w:pPr>
              <w:rPr>
                <w:sz w:val="20"/>
                <w:lang w:eastAsia="ko-KR"/>
              </w:rPr>
            </w:pPr>
          </w:p>
        </w:tc>
        <w:tc>
          <w:tcPr>
            <w:tcW w:w="436" w:type="pct"/>
          </w:tcPr>
          <w:p w14:paraId="2779909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7DABE5EF" w14:textId="77777777" w:rsidR="00ED2DDE" w:rsidRPr="006571F3" w:rsidRDefault="00ED2DDE" w:rsidP="0053039D">
            <w:pPr>
              <w:rPr>
                <w:sz w:val="20"/>
                <w:lang w:eastAsia="ko-KR"/>
              </w:rPr>
            </w:pPr>
          </w:p>
        </w:tc>
        <w:tc>
          <w:tcPr>
            <w:tcW w:w="571" w:type="pct"/>
          </w:tcPr>
          <w:p w14:paraId="46A10B2B" w14:textId="77777777" w:rsidR="00ED2DDE" w:rsidRPr="006571F3" w:rsidRDefault="00ED2DDE" w:rsidP="0053039D">
            <w:pPr>
              <w:rPr>
                <w:sz w:val="20"/>
                <w:lang w:eastAsia="ko-KR"/>
              </w:rPr>
            </w:pPr>
          </w:p>
        </w:tc>
        <w:tc>
          <w:tcPr>
            <w:tcW w:w="596" w:type="pct"/>
          </w:tcPr>
          <w:p w14:paraId="2B364883" w14:textId="77777777" w:rsidR="00ED2DDE" w:rsidRPr="006571F3" w:rsidRDefault="00ED2DDE" w:rsidP="0053039D">
            <w:pPr>
              <w:rPr>
                <w:sz w:val="20"/>
                <w:lang w:eastAsia="ko-KR"/>
              </w:rPr>
            </w:pPr>
            <w:r w:rsidRPr="006571F3">
              <w:rPr>
                <w:sz w:val="20"/>
                <w:lang w:eastAsia="ko-KR"/>
              </w:rPr>
              <w:t>1/</w:t>
            </w:r>
            <w:proofErr w:type="spellStart"/>
            <w:r>
              <w:rPr>
                <w:sz w:val="20"/>
                <w:lang w:eastAsia="ko-KR"/>
              </w:rPr>
              <w:t>X</w:t>
            </w:r>
            <w:r w:rsidRPr="006571F3">
              <w:rPr>
                <w:sz w:val="20"/>
                <w:lang w:eastAsia="ko-KR"/>
              </w:rPr>
              <w:t>ms</w:t>
            </w:r>
            <w:proofErr w:type="spellEnd"/>
          </w:p>
        </w:tc>
        <w:tc>
          <w:tcPr>
            <w:tcW w:w="234" w:type="pct"/>
          </w:tcPr>
          <w:p w14:paraId="5C88A5E6" w14:textId="77777777" w:rsidR="00ED2DDE" w:rsidRPr="006571F3" w:rsidRDefault="00ED2DDE" w:rsidP="0053039D">
            <w:pPr>
              <w:rPr>
                <w:sz w:val="20"/>
                <w:lang w:eastAsia="ko-KR"/>
              </w:rPr>
            </w:pPr>
          </w:p>
        </w:tc>
      </w:tr>
      <w:tr w:rsidR="00ED2DDE" w14:paraId="7AC0940D" w14:textId="77777777" w:rsidTr="0053039D">
        <w:tc>
          <w:tcPr>
            <w:tcW w:w="371" w:type="pct"/>
          </w:tcPr>
          <w:p w14:paraId="29EABAA2" w14:textId="77777777" w:rsidR="00ED2DDE" w:rsidRDefault="00ED2DDE" w:rsidP="0053039D">
            <w:pPr>
              <w:rPr>
                <w:lang w:eastAsia="ko-KR"/>
              </w:rPr>
            </w:pPr>
            <w:r>
              <w:rPr>
                <w:lang w:eastAsia="ko-KR"/>
              </w:rPr>
              <w:t>M2</w:t>
            </w:r>
          </w:p>
        </w:tc>
        <w:tc>
          <w:tcPr>
            <w:tcW w:w="652" w:type="pct"/>
          </w:tcPr>
          <w:p w14:paraId="2D06B371" w14:textId="77777777" w:rsidR="00ED2DDE" w:rsidRDefault="00ED2DDE" w:rsidP="0053039D">
            <w:r w:rsidRPr="00CD0CC5">
              <w:rPr>
                <w:lang w:eastAsia="ko-KR"/>
              </w:rPr>
              <w:t>S</w:t>
            </w:r>
            <w:r>
              <w:rPr>
                <w:lang w:eastAsia="ko-KR"/>
              </w:rPr>
              <w:t>TA2</w:t>
            </w:r>
          </w:p>
        </w:tc>
        <w:tc>
          <w:tcPr>
            <w:tcW w:w="544" w:type="pct"/>
          </w:tcPr>
          <w:p w14:paraId="751ECC2E" w14:textId="77777777" w:rsidR="00ED2DDE" w:rsidRPr="0095357A" w:rsidRDefault="00ED2DDE" w:rsidP="0053039D">
            <w:pPr>
              <w:rPr>
                <w:sz w:val="18"/>
                <w:lang w:eastAsia="ko-KR"/>
              </w:rPr>
            </w:pPr>
            <w:r w:rsidRPr="0095357A">
              <w:rPr>
                <w:sz w:val="18"/>
                <w:lang w:eastAsia="ko-KR"/>
              </w:rPr>
              <w:t>Probe Req.</w:t>
            </w:r>
          </w:p>
        </w:tc>
        <w:tc>
          <w:tcPr>
            <w:tcW w:w="544" w:type="pct"/>
          </w:tcPr>
          <w:p w14:paraId="398BE5E7" w14:textId="77777777" w:rsidR="00ED2DDE" w:rsidRPr="006571F3" w:rsidRDefault="00ED2DDE" w:rsidP="0053039D">
            <w:pPr>
              <w:rPr>
                <w:sz w:val="20"/>
                <w:lang w:eastAsia="ko-KR"/>
              </w:rPr>
            </w:pPr>
          </w:p>
        </w:tc>
        <w:tc>
          <w:tcPr>
            <w:tcW w:w="481" w:type="pct"/>
          </w:tcPr>
          <w:p w14:paraId="46FFA16A" w14:textId="77777777" w:rsidR="00ED2DDE" w:rsidRPr="006571F3" w:rsidRDefault="00ED2DDE" w:rsidP="0053039D">
            <w:pPr>
              <w:rPr>
                <w:sz w:val="20"/>
                <w:lang w:eastAsia="ko-KR"/>
              </w:rPr>
            </w:pPr>
          </w:p>
        </w:tc>
        <w:tc>
          <w:tcPr>
            <w:tcW w:w="436" w:type="pct"/>
          </w:tcPr>
          <w:p w14:paraId="57E038D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4FF0BDE9" w14:textId="77777777" w:rsidR="00ED2DDE" w:rsidRPr="006571F3" w:rsidRDefault="00ED2DDE" w:rsidP="0053039D">
            <w:pPr>
              <w:rPr>
                <w:sz w:val="20"/>
                <w:lang w:eastAsia="ko-KR"/>
              </w:rPr>
            </w:pPr>
          </w:p>
        </w:tc>
        <w:tc>
          <w:tcPr>
            <w:tcW w:w="571" w:type="pct"/>
          </w:tcPr>
          <w:p w14:paraId="61B26384" w14:textId="77777777" w:rsidR="00ED2DDE" w:rsidRPr="006571F3" w:rsidRDefault="00ED2DDE" w:rsidP="0053039D">
            <w:pPr>
              <w:rPr>
                <w:b/>
                <w:sz w:val="20"/>
                <w:lang w:eastAsia="ko-KR"/>
              </w:rPr>
            </w:pPr>
          </w:p>
        </w:tc>
        <w:tc>
          <w:tcPr>
            <w:tcW w:w="596" w:type="pct"/>
          </w:tcPr>
          <w:p w14:paraId="13A0B0EC" w14:textId="77777777" w:rsidR="00ED2DDE" w:rsidRPr="006571F3" w:rsidRDefault="00ED2DDE" w:rsidP="0053039D">
            <w:pPr>
              <w:rPr>
                <w:sz w:val="20"/>
                <w:lang w:eastAsia="ko-KR"/>
              </w:rPr>
            </w:pPr>
            <w:r w:rsidRPr="006571F3">
              <w:rPr>
                <w:sz w:val="20"/>
                <w:lang w:eastAsia="ko-KR"/>
              </w:rPr>
              <w:t>1/</w:t>
            </w:r>
            <w:proofErr w:type="spellStart"/>
            <w:r>
              <w:rPr>
                <w:sz w:val="20"/>
                <w:lang w:eastAsia="ko-KR"/>
              </w:rPr>
              <w:t>X</w:t>
            </w:r>
            <w:r w:rsidRPr="006571F3">
              <w:rPr>
                <w:sz w:val="20"/>
                <w:lang w:eastAsia="ko-KR"/>
              </w:rPr>
              <w:t>s</w:t>
            </w:r>
            <w:proofErr w:type="spellEnd"/>
          </w:p>
        </w:tc>
        <w:tc>
          <w:tcPr>
            <w:tcW w:w="234" w:type="pct"/>
          </w:tcPr>
          <w:p w14:paraId="16B00BC7" w14:textId="77777777" w:rsidR="00ED2DDE" w:rsidRPr="006571F3" w:rsidRDefault="00ED2DDE" w:rsidP="0053039D">
            <w:pPr>
              <w:rPr>
                <w:b/>
                <w:sz w:val="20"/>
                <w:lang w:eastAsia="ko-KR"/>
              </w:rPr>
            </w:pPr>
          </w:p>
        </w:tc>
      </w:tr>
      <w:tr w:rsidR="00ED2DDE" w14:paraId="11355886" w14:textId="77777777" w:rsidTr="0053039D">
        <w:tc>
          <w:tcPr>
            <w:tcW w:w="371" w:type="pct"/>
          </w:tcPr>
          <w:p w14:paraId="48FCB0DB" w14:textId="77777777" w:rsidR="00ED2DDE" w:rsidRDefault="00ED2DDE" w:rsidP="0053039D">
            <w:pPr>
              <w:rPr>
                <w:lang w:eastAsia="ko-KR"/>
              </w:rPr>
            </w:pPr>
            <w:r>
              <w:rPr>
                <w:lang w:eastAsia="ko-KR"/>
              </w:rPr>
              <w:t>M3</w:t>
            </w:r>
          </w:p>
        </w:tc>
        <w:tc>
          <w:tcPr>
            <w:tcW w:w="652" w:type="pct"/>
          </w:tcPr>
          <w:p w14:paraId="21199E66" w14:textId="77777777" w:rsidR="00ED2DDE" w:rsidRDefault="00ED2DDE" w:rsidP="0053039D">
            <w:r w:rsidRPr="00CD0CC5">
              <w:rPr>
                <w:lang w:eastAsia="ko-KR"/>
              </w:rPr>
              <w:t>S</w:t>
            </w:r>
            <w:r>
              <w:rPr>
                <w:lang w:eastAsia="ko-KR"/>
              </w:rPr>
              <w:t>TA3</w:t>
            </w:r>
          </w:p>
        </w:tc>
        <w:tc>
          <w:tcPr>
            <w:tcW w:w="544" w:type="pct"/>
          </w:tcPr>
          <w:p w14:paraId="6EDE648D" w14:textId="77777777" w:rsidR="00ED2DDE" w:rsidRDefault="00ED2DDE" w:rsidP="0053039D">
            <w:pPr>
              <w:rPr>
                <w:lang w:eastAsia="ko-KR"/>
              </w:rPr>
            </w:pPr>
          </w:p>
        </w:tc>
        <w:tc>
          <w:tcPr>
            <w:tcW w:w="544" w:type="pct"/>
          </w:tcPr>
          <w:p w14:paraId="64C46996" w14:textId="77777777" w:rsidR="00ED2DDE" w:rsidRDefault="00ED2DDE" w:rsidP="0053039D">
            <w:pPr>
              <w:rPr>
                <w:lang w:eastAsia="ko-KR"/>
              </w:rPr>
            </w:pPr>
          </w:p>
        </w:tc>
        <w:tc>
          <w:tcPr>
            <w:tcW w:w="481" w:type="pct"/>
          </w:tcPr>
          <w:p w14:paraId="5E137CC7" w14:textId="77777777" w:rsidR="00ED2DDE" w:rsidRDefault="00ED2DDE" w:rsidP="0053039D">
            <w:pPr>
              <w:rPr>
                <w:lang w:eastAsia="ko-KR"/>
              </w:rPr>
            </w:pPr>
          </w:p>
        </w:tc>
        <w:tc>
          <w:tcPr>
            <w:tcW w:w="436" w:type="pct"/>
          </w:tcPr>
          <w:p w14:paraId="2CA6BD9A" w14:textId="77777777" w:rsidR="00ED2DDE" w:rsidRDefault="00ED2DDE" w:rsidP="0053039D">
            <w:pPr>
              <w:rPr>
                <w:lang w:eastAsia="ko-KR"/>
              </w:rPr>
            </w:pPr>
          </w:p>
        </w:tc>
        <w:tc>
          <w:tcPr>
            <w:tcW w:w="571" w:type="pct"/>
          </w:tcPr>
          <w:p w14:paraId="13C49896" w14:textId="77777777" w:rsidR="00ED2DDE" w:rsidRDefault="00ED2DDE" w:rsidP="0053039D">
            <w:pPr>
              <w:rPr>
                <w:lang w:eastAsia="ko-KR"/>
              </w:rPr>
            </w:pPr>
          </w:p>
        </w:tc>
        <w:tc>
          <w:tcPr>
            <w:tcW w:w="571" w:type="pct"/>
          </w:tcPr>
          <w:p w14:paraId="781E6B96" w14:textId="77777777" w:rsidR="00ED2DDE" w:rsidRPr="00BE2B1E" w:rsidRDefault="00ED2DDE" w:rsidP="0053039D">
            <w:pPr>
              <w:rPr>
                <w:b/>
                <w:lang w:eastAsia="ko-KR"/>
              </w:rPr>
            </w:pPr>
          </w:p>
        </w:tc>
        <w:tc>
          <w:tcPr>
            <w:tcW w:w="596" w:type="pct"/>
          </w:tcPr>
          <w:p w14:paraId="42124311" w14:textId="77777777" w:rsidR="00ED2DDE" w:rsidRPr="00BE2B1E" w:rsidRDefault="00ED2DDE" w:rsidP="0053039D">
            <w:pPr>
              <w:rPr>
                <w:b/>
                <w:lang w:eastAsia="ko-KR"/>
              </w:rPr>
            </w:pPr>
          </w:p>
        </w:tc>
        <w:tc>
          <w:tcPr>
            <w:tcW w:w="234" w:type="pct"/>
          </w:tcPr>
          <w:p w14:paraId="51A3BA77" w14:textId="77777777" w:rsidR="00ED2DDE" w:rsidRPr="00BE2B1E" w:rsidRDefault="00ED2DDE" w:rsidP="0053039D">
            <w:pPr>
              <w:rPr>
                <w:b/>
                <w:lang w:eastAsia="ko-KR"/>
              </w:rPr>
            </w:pPr>
          </w:p>
        </w:tc>
      </w:tr>
      <w:tr w:rsidR="00ED2DDE" w14:paraId="115B1D43" w14:textId="77777777" w:rsidTr="0053039D">
        <w:tc>
          <w:tcPr>
            <w:tcW w:w="371" w:type="pct"/>
          </w:tcPr>
          <w:p w14:paraId="4691D8BB" w14:textId="77777777" w:rsidR="00ED2DDE" w:rsidRDefault="00ED2DDE" w:rsidP="0053039D">
            <w:pPr>
              <w:rPr>
                <w:lang w:eastAsia="ko-KR"/>
              </w:rPr>
            </w:pPr>
            <w:r>
              <w:rPr>
                <w:lang w:eastAsia="ko-KR"/>
              </w:rPr>
              <w:t>…</w:t>
            </w:r>
          </w:p>
        </w:tc>
        <w:tc>
          <w:tcPr>
            <w:tcW w:w="652" w:type="pct"/>
          </w:tcPr>
          <w:p w14:paraId="643465C8" w14:textId="77777777" w:rsidR="00ED2DDE" w:rsidRPr="00CD0CC5" w:rsidRDefault="00ED2DDE" w:rsidP="0053039D">
            <w:pPr>
              <w:rPr>
                <w:lang w:eastAsia="ko-KR"/>
              </w:rPr>
            </w:pPr>
            <w:r>
              <w:rPr>
                <w:lang w:eastAsia="ko-KR"/>
              </w:rPr>
              <w:t>…</w:t>
            </w:r>
          </w:p>
        </w:tc>
        <w:tc>
          <w:tcPr>
            <w:tcW w:w="544" w:type="pct"/>
          </w:tcPr>
          <w:p w14:paraId="4931A06B" w14:textId="77777777" w:rsidR="00ED2DDE" w:rsidRDefault="00ED2DDE" w:rsidP="0053039D">
            <w:pPr>
              <w:rPr>
                <w:lang w:eastAsia="ko-KR"/>
              </w:rPr>
            </w:pPr>
          </w:p>
        </w:tc>
        <w:tc>
          <w:tcPr>
            <w:tcW w:w="544" w:type="pct"/>
          </w:tcPr>
          <w:p w14:paraId="0FE3FEE4" w14:textId="77777777" w:rsidR="00ED2DDE" w:rsidRDefault="00ED2DDE" w:rsidP="0053039D">
            <w:pPr>
              <w:rPr>
                <w:lang w:eastAsia="ko-KR"/>
              </w:rPr>
            </w:pPr>
          </w:p>
        </w:tc>
        <w:tc>
          <w:tcPr>
            <w:tcW w:w="481" w:type="pct"/>
          </w:tcPr>
          <w:p w14:paraId="38B63863" w14:textId="77777777" w:rsidR="00ED2DDE" w:rsidRDefault="00ED2DDE" w:rsidP="0053039D">
            <w:pPr>
              <w:rPr>
                <w:lang w:eastAsia="ko-KR"/>
              </w:rPr>
            </w:pPr>
          </w:p>
        </w:tc>
        <w:tc>
          <w:tcPr>
            <w:tcW w:w="436" w:type="pct"/>
          </w:tcPr>
          <w:p w14:paraId="419DF359" w14:textId="77777777" w:rsidR="00ED2DDE" w:rsidRDefault="00ED2DDE" w:rsidP="0053039D">
            <w:pPr>
              <w:rPr>
                <w:lang w:eastAsia="ko-KR"/>
              </w:rPr>
            </w:pPr>
          </w:p>
        </w:tc>
        <w:tc>
          <w:tcPr>
            <w:tcW w:w="571" w:type="pct"/>
          </w:tcPr>
          <w:p w14:paraId="638D7ED0" w14:textId="77777777" w:rsidR="00ED2DDE" w:rsidRDefault="00ED2DDE" w:rsidP="0053039D">
            <w:pPr>
              <w:rPr>
                <w:lang w:eastAsia="ko-KR"/>
              </w:rPr>
            </w:pPr>
          </w:p>
        </w:tc>
        <w:tc>
          <w:tcPr>
            <w:tcW w:w="571" w:type="pct"/>
          </w:tcPr>
          <w:p w14:paraId="4646D777" w14:textId="77777777" w:rsidR="00ED2DDE" w:rsidRPr="00BE2B1E" w:rsidRDefault="00ED2DDE" w:rsidP="0053039D">
            <w:pPr>
              <w:rPr>
                <w:b/>
                <w:lang w:eastAsia="ko-KR"/>
              </w:rPr>
            </w:pPr>
          </w:p>
        </w:tc>
        <w:tc>
          <w:tcPr>
            <w:tcW w:w="596" w:type="pct"/>
          </w:tcPr>
          <w:p w14:paraId="26C4CB45" w14:textId="77777777" w:rsidR="00ED2DDE" w:rsidRPr="00BE2B1E" w:rsidRDefault="00ED2DDE" w:rsidP="0053039D">
            <w:pPr>
              <w:rPr>
                <w:b/>
                <w:lang w:eastAsia="ko-KR"/>
              </w:rPr>
            </w:pPr>
          </w:p>
        </w:tc>
        <w:tc>
          <w:tcPr>
            <w:tcW w:w="234" w:type="pct"/>
          </w:tcPr>
          <w:p w14:paraId="66B6E424" w14:textId="77777777" w:rsidR="00ED2DDE" w:rsidRPr="00BE2B1E" w:rsidRDefault="00ED2DDE" w:rsidP="0053039D">
            <w:pPr>
              <w:rPr>
                <w:b/>
                <w:lang w:eastAsia="ko-KR"/>
              </w:rPr>
            </w:pPr>
          </w:p>
        </w:tc>
      </w:tr>
      <w:tr w:rsidR="00ED2DDE" w14:paraId="609D5FAD" w14:textId="77777777" w:rsidTr="0053039D">
        <w:tc>
          <w:tcPr>
            <w:tcW w:w="371" w:type="pct"/>
          </w:tcPr>
          <w:p w14:paraId="6F7E4132" w14:textId="77777777" w:rsidR="00ED2DDE" w:rsidRDefault="00ED2DDE" w:rsidP="0053039D">
            <w:pPr>
              <w:rPr>
                <w:lang w:eastAsia="ko-KR"/>
              </w:rPr>
            </w:pPr>
            <w:r>
              <w:rPr>
                <w:lang w:eastAsia="ko-KR"/>
              </w:rPr>
              <w:t>MN</w:t>
            </w:r>
          </w:p>
        </w:tc>
        <w:tc>
          <w:tcPr>
            <w:tcW w:w="652" w:type="pct"/>
          </w:tcPr>
          <w:p w14:paraId="5997FB4C" w14:textId="77777777" w:rsidR="00ED2DDE" w:rsidRPr="00CD0CC5" w:rsidRDefault="00ED2DDE" w:rsidP="0053039D">
            <w:pPr>
              <w:rPr>
                <w:lang w:eastAsia="ko-KR"/>
              </w:rPr>
            </w:pPr>
            <w:r w:rsidRPr="00CD0CC5">
              <w:rPr>
                <w:lang w:eastAsia="ko-KR"/>
              </w:rPr>
              <w:t>S</w:t>
            </w:r>
            <w:r>
              <w:rPr>
                <w:lang w:eastAsia="ko-KR"/>
              </w:rPr>
              <w:t>TAN</w:t>
            </w:r>
          </w:p>
        </w:tc>
        <w:tc>
          <w:tcPr>
            <w:tcW w:w="544" w:type="pct"/>
          </w:tcPr>
          <w:p w14:paraId="36906E3F" w14:textId="77777777" w:rsidR="00ED2DDE" w:rsidRDefault="00ED2DDE" w:rsidP="0053039D">
            <w:pPr>
              <w:rPr>
                <w:lang w:eastAsia="ko-KR"/>
              </w:rPr>
            </w:pPr>
          </w:p>
        </w:tc>
        <w:tc>
          <w:tcPr>
            <w:tcW w:w="544" w:type="pct"/>
          </w:tcPr>
          <w:p w14:paraId="5DE24658" w14:textId="77777777" w:rsidR="00ED2DDE" w:rsidRDefault="00ED2DDE" w:rsidP="0053039D">
            <w:pPr>
              <w:rPr>
                <w:lang w:eastAsia="ko-KR"/>
              </w:rPr>
            </w:pPr>
          </w:p>
        </w:tc>
        <w:tc>
          <w:tcPr>
            <w:tcW w:w="481" w:type="pct"/>
          </w:tcPr>
          <w:p w14:paraId="4CB1878B" w14:textId="77777777" w:rsidR="00ED2DDE" w:rsidRDefault="00ED2DDE" w:rsidP="0053039D">
            <w:pPr>
              <w:rPr>
                <w:lang w:eastAsia="ko-KR"/>
              </w:rPr>
            </w:pPr>
          </w:p>
        </w:tc>
        <w:tc>
          <w:tcPr>
            <w:tcW w:w="436" w:type="pct"/>
          </w:tcPr>
          <w:p w14:paraId="51A9B6B6" w14:textId="77777777" w:rsidR="00ED2DDE" w:rsidRDefault="00ED2DDE" w:rsidP="0053039D">
            <w:pPr>
              <w:rPr>
                <w:lang w:eastAsia="ko-KR"/>
              </w:rPr>
            </w:pPr>
          </w:p>
        </w:tc>
        <w:tc>
          <w:tcPr>
            <w:tcW w:w="571" w:type="pct"/>
          </w:tcPr>
          <w:p w14:paraId="76D34E70" w14:textId="77777777" w:rsidR="00ED2DDE" w:rsidRDefault="00ED2DDE" w:rsidP="0053039D">
            <w:pPr>
              <w:rPr>
                <w:lang w:eastAsia="ko-KR"/>
              </w:rPr>
            </w:pPr>
          </w:p>
        </w:tc>
        <w:tc>
          <w:tcPr>
            <w:tcW w:w="571" w:type="pct"/>
          </w:tcPr>
          <w:p w14:paraId="2375153A" w14:textId="77777777" w:rsidR="00ED2DDE" w:rsidRPr="00BE2B1E" w:rsidRDefault="00ED2DDE" w:rsidP="0053039D">
            <w:pPr>
              <w:rPr>
                <w:b/>
                <w:lang w:eastAsia="ko-KR"/>
              </w:rPr>
            </w:pPr>
          </w:p>
        </w:tc>
        <w:tc>
          <w:tcPr>
            <w:tcW w:w="596" w:type="pct"/>
          </w:tcPr>
          <w:p w14:paraId="5DBC1355" w14:textId="77777777" w:rsidR="00ED2DDE" w:rsidRPr="00BE2B1E" w:rsidRDefault="00ED2DDE" w:rsidP="0053039D">
            <w:pPr>
              <w:rPr>
                <w:b/>
                <w:lang w:eastAsia="ko-KR"/>
              </w:rPr>
            </w:pPr>
          </w:p>
        </w:tc>
        <w:tc>
          <w:tcPr>
            <w:tcW w:w="234" w:type="pct"/>
          </w:tcPr>
          <w:p w14:paraId="133E85BD" w14:textId="77777777" w:rsidR="00ED2DDE" w:rsidRPr="00BE2B1E" w:rsidRDefault="00ED2DDE" w:rsidP="0053039D">
            <w:pPr>
              <w:rPr>
                <w:b/>
                <w:lang w:eastAsia="ko-KR"/>
              </w:rPr>
            </w:pPr>
          </w:p>
        </w:tc>
      </w:tr>
    </w:tbl>
    <w:p w14:paraId="106C5CA6" w14:textId="77777777" w:rsidR="00ED2DDE" w:rsidRDefault="00ED2DDE" w:rsidP="00ED2DDE"/>
    <w:p w14:paraId="066E459E" w14:textId="77777777" w:rsidR="00ED2DDE" w:rsidRDefault="00ED2DDE" w:rsidP="00ED2DDE"/>
    <w:p w14:paraId="4F717432" w14:textId="1139A662" w:rsidR="00ED2DDE" w:rsidRDefault="00ED2DDE" w:rsidP="00ED2DDE">
      <w:pPr>
        <w:pStyle w:val="Heading1"/>
      </w:pPr>
      <w:r w:rsidRPr="00904E01">
        <w:t>2</w:t>
      </w:r>
      <w:r w:rsidR="00EC29AC">
        <w:t xml:space="preserve"> -</w:t>
      </w:r>
      <w:r w:rsidRPr="00904E01">
        <w:t xml:space="preserve"> </w:t>
      </w:r>
      <w:r w:rsidR="00EF77AE" w:rsidRPr="00EF77AE">
        <w:t>Hospital ward</w:t>
      </w:r>
    </w:p>
    <w:p w14:paraId="67411B16" w14:textId="77777777" w:rsidR="00EF77AE" w:rsidRDefault="00EF77AE" w:rsidP="00EF77AE"/>
    <w:tbl>
      <w:tblPr>
        <w:tblStyle w:val="TableGrid"/>
        <w:tblW w:w="5000" w:type="pct"/>
        <w:jc w:val="center"/>
        <w:tblLook w:val="04A0" w:firstRow="1" w:lastRow="0" w:firstColumn="1" w:lastColumn="0" w:noHBand="0" w:noVBand="1"/>
      </w:tblPr>
      <w:tblGrid>
        <w:gridCol w:w="4675"/>
        <w:gridCol w:w="4675"/>
      </w:tblGrid>
      <w:tr w:rsidR="00DC7F82" w14:paraId="60C49912" w14:textId="77777777" w:rsidTr="00F444DA">
        <w:trPr>
          <w:jc w:val="center"/>
        </w:trPr>
        <w:tc>
          <w:tcPr>
            <w:tcW w:w="5000" w:type="pct"/>
            <w:gridSpan w:val="2"/>
            <w:shd w:val="clear" w:color="auto" w:fill="auto"/>
          </w:tcPr>
          <w:p w14:paraId="21C369F5" w14:textId="77777777" w:rsidR="00DC7F82" w:rsidRPr="005670B1" w:rsidRDefault="00DC7F82" w:rsidP="00F444DA">
            <w:pPr>
              <w:jc w:val="center"/>
              <w:rPr>
                <w:b/>
              </w:rPr>
            </w:pPr>
            <w:r>
              <w:rPr>
                <w:rFonts w:eastAsiaTheme="minorEastAsia" w:hint="eastAsia"/>
                <w:b/>
                <w:lang w:eastAsia="zh-CN"/>
              </w:rPr>
              <w:t>Topology</w:t>
            </w:r>
            <w:r>
              <w:rPr>
                <w:rFonts w:eastAsiaTheme="minorEastAsia"/>
                <w:b/>
                <w:lang w:eastAsia="zh-CN"/>
              </w:rPr>
              <w:t xml:space="preserve"> (A)</w:t>
            </w:r>
          </w:p>
        </w:tc>
      </w:tr>
      <w:tr w:rsidR="00DC7F82" w14:paraId="0510F575" w14:textId="77777777" w:rsidTr="00F444DA">
        <w:trPr>
          <w:jc w:val="center"/>
        </w:trPr>
        <w:tc>
          <w:tcPr>
            <w:tcW w:w="5000" w:type="pct"/>
            <w:gridSpan w:val="2"/>
            <w:shd w:val="clear" w:color="auto" w:fill="auto"/>
          </w:tcPr>
          <w:p w14:paraId="2639AC86" w14:textId="77777777" w:rsidR="00DC7F82" w:rsidRDefault="008F5AA8" w:rsidP="00F444DA">
            <w:pPr>
              <w:spacing w:beforeLines="100" w:before="240"/>
              <w:jc w:val="center"/>
            </w:pPr>
            <w:r>
              <w:rPr>
                <w:rFonts w:eastAsiaTheme="minorEastAsia"/>
              </w:rPr>
              <w:object w:dxaOrig="2911" w:dyaOrig="2340" w14:anchorId="7886D8C7">
                <v:shape id="_x0000_i1026" type="#_x0000_t75" style="width:146.45pt;height:117.2pt" o:ole="">
                  <v:imagedata r:id="rId15" o:title=""/>
                </v:shape>
                <o:OLEObject Type="Embed" ProgID="Visio.Drawing.15" ShapeID="_x0000_i1026" DrawAspect="Content" ObjectID="_1598315504" r:id="rId16"/>
              </w:object>
            </w:r>
          </w:p>
          <w:p w14:paraId="5CFD52C9" w14:textId="77777777" w:rsidR="009C62FF" w:rsidRDefault="009C62FF" w:rsidP="00F444DA">
            <w:pPr>
              <w:spacing w:beforeLines="100" w:before="240"/>
              <w:jc w:val="center"/>
              <w:rPr>
                <w:b/>
              </w:rPr>
            </w:pPr>
            <w:r w:rsidRPr="009C62FF">
              <w:rPr>
                <w:b/>
                <w:noProof/>
                <w:lang w:val="en-US" w:eastAsia="zh-CN"/>
              </w:rPr>
              <w:drawing>
                <wp:inline distT="0" distB="0" distL="0" distR="0" wp14:anchorId="23DAC5EF" wp14:editId="7694C7C5">
                  <wp:extent cx="1621790" cy="161925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1790" cy="1619250"/>
                          </a:xfrm>
                          <a:prstGeom prst="rect">
                            <a:avLst/>
                          </a:prstGeom>
                        </pic:spPr>
                      </pic:pic>
                    </a:graphicData>
                  </a:graphic>
                </wp:inline>
              </w:drawing>
            </w:r>
          </w:p>
          <w:p w14:paraId="713122CD" w14:textId="2AE4331A" w:rsidR="009C62FF" w:rsidRPr="009C62FF" w:rsidRDefault="009C62FF" w:rsidP="009C62FF">
            <w:pPr>
              <w:spacing w:beforeLines="50" w:before="120" w:afterLines="50" w:after="120"/>
              <w:jc w:val="center"/>
            </w:pPr>
            <w:r w:rsidRPr="009C62FF">
              <w:t>Arrangement of luminaries</w:t>
            </w:r>
          </w:p>
        </w:tc>
      </w:tr>
      <w:tr w:rsidR="00DC7F82" w14:paraId="2EB4FBCB" w14:textId="77777777" w:rsidTr="00F444DA">
        <w:trPr>
          <w:jc w:val="center"/>
        </w:trPr>
        <w:tc>
          <w:tcPr>
            <w:tcW w:w="2500" w:type="pct"/>
            <w:shd w:val="clear" w:color="auto" w:fill="auto"/>
          </w:tcPr>
          <w:p w14:paraId="76A53B07" w14:textId="77777777" w:rsidR="00DC7F82" w:rsidRPr="005670B1" w:rsidRDefault="00DC7F82" w:rsidP="00F444DA">
            <w:pPr>
              <w:jc w:val="center"/>
              <w:rPr>
                <w:b/>
              </w:rPr>
            </w:pPr>
            <w:r w:rsidRPr="005670B1">
              <w:rPr>
                <w:b/>
              </w:rPr>
              <w:t>Parameter</w:t>
            </w:r>
          </w:p>
        </w:tc>
        <w:tc>
          <w:tcPr>
            <w:tcW w:w="2500" w:type="pct"/>
            <w:shd w:val="clear" w:color="auto" w:fill="auto"/>
          </w:tcPr>
          <w:p w14:paraId="3BD67E38" w14:textId="77777777" w:rsidR="00DC7F82" w:rsidRPr="005670B1" w:rsidRDefault="00DC7F82" w:rsidP="00F444DA">
            <w:pPr>
              <w:jc w:val="center"/>
              <w:rPr>
                <w:b/>
              </w:rPr>
            </w:pPr>
            <w:r w:rsidRPr="005670B1">
              <w:rPr>
                <w:b/>
              </w:rPr>
              <w:t>Value</w:t>
            </w:r>
          </w:p>
        </w:tc>
      </w:tr>
      <w:tr w:rsidR="00DC7F82" w14:paraId="12815CC2" w14:textId="77777777" w:rsidTr="00F444DA">
        <w:trPr>
          <w:jc w:val="center"/>
        </w:trPr>
        <w:tc>
          <w:tcPr>
            <w:tcW w:w="2500" w:type="pct"/>
            <w:shd w:val="clear" w:color="auto" w:fill="C9C9C9" w:themeFill="accent3" w:themeFillTint="99"/>
          </w:tcPr>
          <w:p w14:paraId="702C5F3A" w14:textId="77777777" w:rsidR="00DC7F82" w:rsidRDefault="00DC7F82" w:rsidP="00F444DA">
            <w:r>
              <w:rPr>
                <w:lang w:val="en-US" w:eastAsia="ko-KR"/>
              </w:rPr>
              <w:t>Environment description</w:t>
            </w:r>
          </w:p>
        </w:tc>
        <w:tc>
          <w:tcPr>
            <w:tcW w:w="2500" w:type="pct"/>
            <w:shd w:val="clear" w:color="auto" w:fill="C9C9C9" w:themeFill="accent3" w:themeFillTint="99"/>
          </w:tcPr>
          <w:p w14:paraId="714E3505" w14:textId="562162D0" w:rsidR="00DC7F82" w:rsidRDefault="00DC7F82" w:rsidP="00F444DA">
            <w:pPr>
              <w:rPr>
                <w:lang w:val="en-US" w:eastAsia="ko-KR"/>
              </w:rPr>
            </w:pPr>
            <w:r>
              <w:rPr>
                <w:lang w:val="en-US" w:eastAsia="ko-KR"/>
              </w:rPr>
              <w:t xml:space="preserve">1 </w:t>
            </w:r>
            <w:r w:rsidR="000269C0">
              <w:rPr>
                <w:lang w:val="en-US" w:eastAsia="ko-KR"/>
              </w:rPr>
              <w:t>hospital ward</w:t>
            </w:r>
          </w:p>
          <w:p w14:paraId="6054F1E2" w14:textId="7EDF991B" w:rsidR="00DC7F82" w:rsidRPr="00BE2B1E" w:rsidRDefault="00DC7F82" w:rsidP="00F444DA">
            <w:pPr>
              <w:pStyle w:val="ListParagraph"/>
              <w:numPr>
                <w:ilvl w:val="0"/>
                <w:numId w:val="5"/>
              </w:numPr>
              <w:rPr>
                <w:lang w:val="en-US" w:eastAsia="ko-KR"/>
              </w:rPr>
            </w:pPr>
            <w:r>
              <w:rPr>
                <w:lang w:val="en-US" w:eastAsia="ko-KR"/>
              </w:rPr>
              <w:t>Floors h</w:t>
            </w:r>
            <w:r w:rsidR="00152C95">
              <w:rPr>
                <w:lang w:val="en-US" w:eastAsia="ko-KR"/>
              </w:rPr>
              <w:t>e</w:t>
            </w:r>
            <w:r>
              <w:rPr>
                <w:lang w:val="en-US" w:eastAsia="ko-KR"/>
              </w:rPr>
              <w:t xml:space="preserve">ight: </w:t>
            </w:r>
            <w:r w:rsidR="008A445B">
              <w:rPr>
                <w:lang w:val="en-US" w:eastAsia="ko-KR"/>
              </w:rPr>
              <w:t>3</w:t>
            </w:r>
            <w:r w:rsidR="00F6772B">
              <w:rPr>
                <w:lang w:val="en-US" w:eastAsia="ko-KR"/>
              </w:rPr>
              <w:t xml:space="preserve"> m</w:t>
            </w:r>
          </w:p>
          <w:p w14:paraId="35D048B0" w14:textId="3B78BDB0" w:rsidR="00DC7F82" w:rsidRDefault="000269C0" w:rsidP="008A445B">
            <w:pPr>
              <w:pStyle w:val="ListParagraph"/>
              <w:numPr>
                <w:ilvl w:val="0"/>
                <w:numId w:val="5"/>
              </w:numPr>
            </w:pPr>
            <w:r>
              <w:rPr>
                <w:lang w:val="en-US" w:eastAsia="ko-KR"/>
              </w:rPr>
              <w:t>Ward</w:t>
            </w:r>
            <w:r w:rsidR="00F6772B">
              <w:rPr>
                <w:lang w:val="en-US" w:eastAsia="ko-KR"/>
              </w:rPr>
              <w:t xml:space="preserve"> size:</w:t>
            </w:r>
            <w:r w:rsidR="008A445B">
              <w:rPr>
                <w:lang w:val="en-US" w:eastAsia="ko-KR"/>
              </w:rPr>
              <w:t>6</w:t>
            </w:r>
            <w:r w:rsidR="00DC7F82">
              <w:rPr>
                <w:lang w:val="en-US" w:eastAsia="ko-KR"/>
              </w:rPr>
              <w:t xml:space="preserve">m x </w:t>
            </w:r>
            <w:r w:rsidR="008A445B">
              <w:rPr>
                <w:lang w:val="en-US" w:eastAsia="ko-KR"/>
              </w:rPr>
              <w:t>6</w:t>
            </w:r>
            <w:r w:rsidR="00DC7F82" w:rsidRPr="006E6983">
              <w:rPr>
                <w:lang w:val="en-US" w:eastAsia="ko-KR"/>
              </w:rPr>
              <w:t xml:space="preserve">m x </w:t>
            </w:r>
            <w:r w:rsidR="008A445B">
              <w:rPr>
                <w:lang w:val="en-US" w:eastAsia="ko-KR"/>
              </w:rPr>
              <w:t>3</w:t>
            </w:r>
            <w:r w:rsidR="00DC7F82" w:rsidRPr="006E6983">
              <w:rPr>
                <w:lang w:val="en-US" w:eastAsia="ko-KR"/>
              </w:rPr>
              <w:t>m</w:t>
            </w:r>
          </w:p>
        </w:tc>
      </w:tr>
      <w:tr w:rsidR="00DC7F82" w14:paraId="55239EE7" w14:textId="77777777" w:rsidTr="00F444DA">
        <w:trPr>
          <w:jc w:val="center"/>
        </w:trPr>
        <w:tc>
          <w:tcPr>
            <w:tcW w:w="2500" w:type="pct"/>
            <w:shd w:val="clear" w:color="auto" w:fill="C9C9C9" w:themeFill="accent3" w:themeFillTint="99"/>
          </w:tcPr>
          <w:p w14:paraId="07D049A2" w14:textId="77777777" w:rsidR="00DC7F82" w:rsidRDefault="00DC7F82" w:rsidP="00F444DA">
            <w:r>
              <w:t>APs location</w:t>
            </w:r>
          </w:p>
        </w:tc>
        <w:tc>
          <w:tcPr>
            <w:tcW w:w="2500" w:type="pct"/>
            <w:shd w:val="clear" w:color="auto" w:fill="C9C9C9" w:themeFill="accent3" w:themeFillTint="99"/>
          </w:tcPr>
          <w:p w14:paraId="5CA58672" w14:textId="694F4C8A" w:rsidR="00DC7F82" w:rsidRPr="00BE2B1E" w:rsidRDefault="002B75DB" w:rsidP="008C20CD">
            <w:pPr>
              <w:rPr>
                <w:lang w:val="en-US" w:eastAsia="ko-KR"/>
              </w:rPr>
            </w:pPr>
            <w:del w:id="33" w:author="Chong Han" w:date="2018-09-07T13:41:00Z">
              <w:r w:rsidDel="00E53137">
                <w:rPr>
                  <w:lang w:val="en-US" w:eastAsia="ko-KR"/>
                </w:rPr>
                <w:delText>N</w:delText>
              </w:r>
              <w:r w:rsidR="00DC7F82" w:rsidRPr="004D42D6" w:rsidDel="00E53137">
                <w:rPr>
                  <w:lang w:val="en-US" w:eastAsia="ko-KR"/>
                </w:rPr>
                <w:delText xml:space="preserve"> </w:delText>
              </w:r>
            </w:del>
            <w:ins w:id="34" w:author="Chong Han" w:date="2018-09-07T13:41:00Z">
              <w:r w:rsidR="00E53137">
                <w:rPr>
                  <w:lang w:val="en-US" w:eastAsia="ko-KR"/>
                </w:rPr>
                <w:t>9</w:t>
              </w:r>
              <w:r w:rsidR="00E53137" w:rsidRPr="004D42D6">
                <w:rPr>
                  <w:lang w:val="en-US" w:eastAsia="ko-KR"/>
                </w:rPr>
                <w:t xml:space="preserve"> </w:t>
              </w:r>
            </w:ins>
            <w:r w:rsidR="00DC7F82" w:rsidRPr="004D42D6">
              <w:rPr>
                <w:lang w:val="en-US" w:eastAsia="ko-KR"/>
              </w:rPr>
              <w:t xml:space="preserve">per </w:t>
            </w:r>
            <w:r>
              <w:rPr>
                <w:lang w:val="en-US" w:eastAsia="ko-KR"/>
              </w:rPr>
              <w:t>ward</w:t>
            </w:r>
            <w:r w:rsidR="00DC7F82">
              <w:rPr>
                <w:lang w:val="en-US" w:eastAsia="ko-KR"/>
              </w:rPr>
              <w:t xml:space="preserve">, installed </w:t>
            </w:r>
            <w:r>
              <w:rPr>
                <w:lang w:val="en-US" w:eastAsia="ko-KR"/>
              </w:rPr>
              <w:t xml:space="preserve">on </w:t>
            </w:r>
            <w:r w:rsidR="008C20CD">
              <w:rPr>
                <w:lang w:val="en-US" w:eastAsia="ko-KR"/>
              </w:rPr>
              <w:t>the ceiling</w:t>
            </w:r>
          </w:p>
        </w:tc>
      </w:tr>
      <w:tr w:rsidR="00DC7F82" w14:paraId="43DBFA55" w14:textId="77777777" w:rsidTr="00F444DA">
        <w:trPr>
          <w:jc w:val="center"/>
        </w:trPr>
        <w:tc>
          <w:tcPr>
            <w:tcW w:w="2500" w:type="pct"/>
            <w:shd w:val="clear" w:color="auto" w:fill="C9C9C9" w:themeFill="accent3" w:themeFillTint="99"/>
          </w:tcPr>
          <w:p w14:paraId="5293D570" w14:textId="77777777" w:rsidR="00DC7F82" w:rsidRDefault="00DC7F82" w:rsidP="00F444DA">
            <w:r>
              <w:t>STAs location</w:t>
            </w:r>
          </w:p>
        </w:tc>
        <w:tc>
          <w:tcPr>
            <w:tcW w:w="2500" w:type="pct"/>
            <w:shd w:val="clear" w:color="auto" w:fill="C9C9C9" w:themeFill="accent3" w:themeFillTint="99"/>
          </w:tcPr>
          <w:p w14:paraId="0C701B82" w14:textId="5DDEA20E" w:rsidR="00DC7F82" w:rsidRDefault="00DC7F82" w:rsidP="00F6772B">
            <w:commentRangeStart w:id="35"/>
            <w:r>
              <w:rPr>
                <w:lang w:val="en-US" w:eastAsia="ko-KR"/>
              </w:rPr>
              <w:t>N</w:t>
            </w:r>
            <w:commentRangeEnd w:id="35"/>
            <w:r w:rsidR="0068030A">
              <w:rPr>
                <w:rStyle w:val="CommentReference"/>
                <w:rFonts w:eastAsia="Times New Roman"/>
              </w:rPr>
              <w:commentReference w:id="35"/>
            </w:r>
            <w:r w:rsidRPr="004D42D6">
              <w:rPr>
                <w:lang w:val="en-US" w:eastAsia="ko-KR"/>
              </w:rPr>
              <w:t xml:space="preserve"> per AP, </w:t>
            </w:r>
            <w:r w:rsidR="00360EF5">
              <w:rPr>
                <w:lang w:val="en-US" w:eastAsia="ko-KR"/>
              </w:rPr>
              <w:t>installed on or near the hospital beds</w:t>
            </w:r>
          </w:p>
        </w:tc>
      </w:tr>
      <w:tr w:rsidR="00DC7F82" w14:paraId="7E9FB6FD" w14:textId="77777777" w:rsidTr="00F444DA">
        <w:trPr>
          <w:jc w:val="center"/>
        </w:trPr>
        <w:tc>
          <w:tcPr>
            <w:tcW w:w="2500" w:type="pct"/>
            <w:shd w:val="clear" w:color="auto" w:fill="C9C9C9" w:themeFill="accent3" w:themeFillTint="99"/>
          </w:tcPr>
          <w:p w14:paraId="691F59E1" w14:textId="77777777" w:rsidR="00DC7F82" w:rsidRDefault="00DC7F82"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72C8061F" w14:textId="0655A29B" w:rsidR="00DC7F82" w:rsidRDefault="00B35ECF" w:rsidP="00794FFB">
            <w:r>
              <w:rPr>
                <w:lang w:val="en-US" w:eastAsia="ko-KR"/>
              </w:rPr>
              <w:t xml:space="preserve">hospital </w:t>
            </w:r>
            <w:proofErr w:type="spellStart"/>
            <w:r>
              <w:rPr>
                <w:lang w:val="en-US" w:eastAsia="ko-KR"/>
              </w:rPr>
              <w:t>ward?</w:t>
            </w:r>
            <w:r>
              <w:rPr>
                <w:rFonts w:eastAsiaTheme="minorEastAsia" w:hint="eastAsia"/>
                <w:lang w:val="en-US" w:eastAsia="zh-CN"/>
              </w:rPr>
              <w:t>,</w:t>
            </w:r>
            <w:r w:rsidR="00DC7F82">
              <w:rPr>
                <w:lang w:val="en-US" w:eastAsia="ko-KR"/>
              </w:rPr>
              <w:t>TBD</w:t>
            </w:r>
            <w:proofErr w:type="spellEnd"/>
          </w:p>
        </w:tc>
      </w:tr>
      <w:tr w:rsidR="00DC7F82" w14:paraId="28B721CE" w14:textId="77777777" w:rsidTr="00F444DA">
        <w:trPr>
          <w:jc w:val="center"/>
        </w:trPr>
        <w:tc>
          <w:tcPr>
            <w:tcW w:w="5000" w:type="pct"/>
            <w:gridSpan w:val="2"/>
          </w:tcPr>
          <w:p w14:paraId="503BFF1F" w14:textId="77777777" w:rsidR="00DC7F82" w:rsidRDefault="00DC7F82" w:rsidP="00F444DA"/>
        </w:tc>
      </w:tr>
      <w:tr w:rsidR="00DC7F82" w14:paraId="3C17DDBA" w14:textId="77777777" w:rsidTr="00F444DA">
        <w:trPr>
          <w:jc w:val="center"/>
        </w:trPr>
        <w:tc>
          <w:tcPr>
            <w:tcW w:w="5000" w:type="pct"/>
            <w:gridSpan w:val="2"/>
            <w:shd w:val="clear" w:color="auto" w:fill="F4B083" w:themeFill="accent2" w:themeFillTint="99"/>
          </w:tcPr>
          <w:p w14:paraId="149891A3" w14:textId="77777777" w:rsidR="00DC7F82" w:rsidRPr="005B1DD4" w:rsidRDefault="00DC7F82" w:rsidP="00F444DA">
            <w:pPr>
              <w:jc w:val="center"/>
              <w:rPr>
                <w:b/>
              </w:rPr>
            </w:pPr>
            <w:r w:rsidRPr="005B1DD4">
              <w:rPr>
                <w:b/>
              </w:rPr>
              <w:t xml:space="preserve">PHY </w:t>
            </w:r>
            <w:proofErr w:type="spellStart"/>
            <w:r w:rsidRPr="005B1DD4">
              <w:rPr>
                <w:b/>
              </w:rPr>
              <w:t>paramters</w:t>
            </w:r>
            <w:proofErr w:type="spellEnd"/>
          </w:p>
        </w:tc>
      </w:tr>
      <w:tr w:rsidR="005A21FB" w14:paraId="32049386" w14:textId="77777777" w:rsidTr="00F444DA">
        <w:trPr>
          <w:jc w:val="center"/>
        </w:trPr>
        <w:tc>
          <w:tcPr>
            <w:tcW w:w="2500" w:type="pct"/>
            <w:shd w:val="clear" w:color="auto" w:fill="F4B083" w:themeFill="accent2" w:themeFillTint="99"/>
          </w:tcPr>
          <w:p w14:paraId="7AA1F54B" w14:textId="77777777" w:rsidR="005A21FB" w:rsidRDefault="005A21FB" w:rsidP="005A21FB">
            <w:r w:rsidRPr="000347FE">
              <w:rPr>
                <w:lang w:val="en-US" w:eastAsia="ko-KR"/>
              </w:rPr>
              <w:t xml:space="preserve">BW:  </w:t>
            </w:r>
          </w:p>
        </w:tc>
        <w:tc>
          <w:tcPr>
            <w:tcW w:w="2500" w:type="pct"/>
            <w:shd w:val="clear" w:color="auto" w:fill="F4B083" w:themeFill="accent2" w:themeFillTint="99"/>
          </w:tcPr>
          <w:p w14:paraId="324C3E73" w14:textId="5EDF823F" w:rsidR="005A21FB" w:rsidRDefault="005A21FB" w:rsidP="005A21FB">
            <w:ins w:id="36" w:author="Chong Han" w:date="2018-09-07T14:18:00Z">
              <w:r w:rsidRPr="000347FE">
                <w:rPr>
                  <w:lang w:val="en-US" w:eastAsia="ko-KR"/>
                </w:rPr>
                <w:t xml:space="preserve">[up to </w:t>
              </w:r>
            </w:ins>
            <w:r w:rsidR="00A8282B">
              <w:rPr>
                <w:lang w:val="en-US" w:eastAsia="ko-KR"/>
              </w:rPr>
              <w:t>30</w:t>
            </w:r>
            <w:ins w:id="37" w:author="Chong Han" w:date="2018-09-07T14:18:00Z">
              <w:r>
                <w:rPr>
                  <w:lang w:val="en-US" w:eastAsia="ko-KR"/>
                </w:rPr>
                <w:t>0</w:t>
              </w:r>
              <w:r w:rsidRPr="00C76B76">
                <w:rPr>
                  <w:lang w:val="en-US" w:eastAsia="ko-KR"/>
                </w:rPr>
                <w:t xml:space="preserve"> </w:t>
              </w:r>
              <w:r w:rsidRPr="000347FE">
                <w:rPr>
                  <w:lang w:val="en-US" w:eastAsia="ko-KR"/>
                </w:rPr>
                <w:t>MHz]</w:t>
              </w:r>
            </w:ins>
            <w:del w:id="38"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5A21FB" w14:paraId="30DFDFDD" w14:textId="77777777" w:rsidTr="00F444DA">
        <w:trPr>
          <w:jc w:val="center"/>
        </w:trPr>
        <w:tc>
          <w:tcPr>
            <w:tcW w:w="2500" w:type="pct"/>
            <w:shd w:val="clear" w:color="auto" w:fill="F4B083" w:themeFill="accent2" w:themeFillTint="99"/>
          </w:tcPr>
          <w:p w14:paraId="749C5C09" w14:textId="70E22439" w:rsidR="005A21FB" w:rsidRDefault="00EF5205" w:rsidP="005A21FB">
            <w:r>
              <w:rPr>
                <w:lang w:val="en-US" w:eastAsia="ko-KR"/>
              </w:rPr>
              <w:lastRenderedPageBreak/>
              <w:t xml:space="preserve">Spectral efficiency </w:t>
            </w:r>
          </w:p>
        </w:tc>
        <w:tc>
          <w:tcPr>
            <w:tcW w:w="2500" w:type="pct"/>
            <w:shd w:val="clear" w:color="auto" w:fill="F4B083" w:themeFill="accent2" w:themeFillTint="99"/>
          </w:tcPr>
          <w:p w14:paraId="2D83B5BD" w14:textId="427C4AC4" w:rsidR="005A21FB" w:rsidRDefault="00EF5205" w:rsidP="005A21FB">
            <w:r>
              <w:rPr>
                <w:lang w:val="en-US" w:eastAsia="ko-KR"/>
              </w:rPr>
              <w:t>Up to 10 bits/s/Hz</w:t>
            </w:r>
          </w:p>
        </w:tc>
      </w:tr>
      <w:tr w:rsidR="005A21FB" w14:paraId="19AEE6DE" w14:textId="77777777" w:rsidTr="004917B5">
        <w:trPr>
          <w:jc w:val="center"/>
          <w:ins w:id="39" w:author="Chong Han" w:date="2018-09-07T14:17:00Z"/>
        </w:trPr>
        <w:tc>
          <w:tcPr>
            <w:tcW w:w="2500" w:type="pct"/>
            <w:shd w:val="clear" w:color="auto" w:fill="F4B083" w:themeFill="accent2" w:themeFillTint="99"/>
          </w:tcPr>
          <w:p w14:paraId="7EC075AB" w14:textId="77777777" w:rsidR="005A21FB" w:rsidRPr="000347FE" w:rsidRDefault="005A21FB" w:rsidP="005A21FB">
            <w:pPr>
              <w:rPr>
                <w:ins w:id="40" w:author="Chong Han" w:date="2018-09-07T14:17:00Z"/>
                <w:lang w:val="en-US" w:eastAsia="ko-KR"/>
              </w:rPr>
            </w:pPr>
            <w:ins w:id="41" w:author="Chong Han" w:date="2018-09-07T14:17:00Z">
              <w:r>
                <w:rPr>
                  <w:lang w:val="en-US" w:eastAsia="ko-KR"/>
                </w:rPr>
                <w:t xml:space="preserve">Frequency: </w:t>
              </w:r>
            </w:ins>
          </w:p>
        </w:tc>
        <w:tc>
          <w:tcPr>
            <w:tcW w:w="2500" w:type="pct"/>
            <w:shd w:val="clear" w:color="auto" w:fill="F4B083" w:themeFill="accent2" w:themeFillTint="99"/>
          </w:tcPr>
          <w:p w14:paraId="386F1CC1" w14:textId="1F17502A" w:rsidR="005A21FB" w:rsidRPr="000347FE" w:rsidRDefault="005A21FB" w:rsidP="005A21FB">
            <w:pPr>
              <w:rPr>
                <w:ins w:id="42" w:author="Chong Han" w:date="2018-09-07T14:17:00Z"/>
                <w:lang w:val="en-US" w:eastAsia="ko-KR"/>
              </w:rPr>
            </w:pPr>
            <w:ins w:id="43" w:author="Chong Han" w:date="2018-09-07T14:18:00Z">
              <w:r>
                <w:rPr>
                  <w:lang w:val="en-US" w:eastAsia="ko-KR"/>
                </w:rPr>
                <w:t>Visible light (DL) and IR (UL)</w:t>
              </w:r>
            </w:ins>
          </w:p>
        </w:tc>
      </w:tr>
      <w:tr w:rsidR="005A21FB" w14:paraId="2457DA33" w14:textId="77777777" w:rsidTr="00F444DA">
        <w:trPr>
          <w:jc w:val="center"/>
        </w:trPr>
        <w:tc>
          <w:tcPr>
            <w:tcW w:w="2500" w:type="pct"/>
            <w:shd w:val="clear" w:color="auto" w:fill="F4B083" w:themeFill="accent2" w:themeFillTint="99"/>
          </w:tcPr>
          <w:p w14:paraId="179BF0B6" w14:textId="77777777" w:rsidR="005A21FB" w:rsidRDefault="005A21FB" w:rsidP="005A21FB">
            <w:r w:rsidRPr="000347FE">
              <w:rPr>
                <w:lang w:val="en-US" w:eastAsia="ko-KR"/>
              </w:rPr>
              <w:t xml:space="preserve">GI: </w:t>
            </w:r>
          </w:p>
        </w:tc>
        <w:tc>
          <w:tcPr>
            <w:tcW w:w="2500" w:type="pct"/>
            <w:shd w:val="clear" w:color="auto" w:fill="F4B083" w:themeFill="accent2" w:themeFillTint="99"/>
          </w:tcPr>
          <w:p w14:paraId="546E3E46" w14:textId="033E695A" w:rsidR="005A21FB" w:rsidRDefault="005A21FB" w:rsidP="005A21FB">
            <w:ins w:id="44" w:author="Chong Han" w:date="2018-09-07T14:18:00Z">
              <w:r>
                <w:rPr>
                  <w:lang w:val="en-US" w:eastAsia="ko-KR"/>
                </w:rPr>
                <w:t>256ns</w:t>
              </w:r>
            </w:ins>
            <w:del w:id="45" w:author="Chong Han" w:date="2018-09-07T14:18:00Z">
              <w:r w:rsidRPr="000347FE" w:rsidDel="00361DC6">
                <w:rPr>
                  <w:lang w:val="en-US" w:eastAsia="ko-KR"/>
                </w:rPr>
                <w:delText>[</w:delText>
              </w:r>
              <w:r w:rsidDel="00361DC6">
                <w:rPr>
                  <w:lang w:val="en-US" w:eastAsia="ko-KR"/>
                </w:rPr>
                <w:delText>longer than CIR</w:delText>
              </w:r>
              <w:r w:rsidRPr="000347FE" w:rsidDel="00361DC6">
                <w:rPr>
                  <w:lang w:val="en-US" w:eastAsia="ko-KR"/>
                </w:rPr>
                <w:delText>]</w:delText>
              </w:r>
            </w:del>
          </w:p>
        </w:tc>
      </w:tr>
      <w:tr w:rsidR="005A21FB" w14:paraId="45689DA2" w14:textId="77777777" w:rsidTr="00F444DA">
        <w:trPr>
          <w:jc w:val="center"/>
        </w:trPr>
        <w:tc>
          <w:tcPr>
            <w:tcW w:w="2500" w:type="pct"/>
            <w:shd w:val="clear" w:color="auto" w:fill="F4B083" w:themeFill="accent2" w:themeFillTint="99"/>
          </w:tcPr>
          <w:p w14:paraId="595A970A" w14:textId="77777777" w:rsidR="005A21FB" w:rsidRDefault="005A21FB" w:rsidP="005A21FB">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03614389" w14:textId="0FC5BE58" w:rsidR="005A21FB" w:rsidRDefault="005A21FB" w:rsidP="005A21FB">
            <w:r>
              <w:rPr>
                <w:lang w:val="en-US" w:eastAsia="ko-KR"/>
              </w:rPr>
              <w:t>TBD</w:t>
            </w:r>
          </w:p>
        </w:tc>
      </w:tr>
      <w:tr w:rsidR="005A21FB" w14:paraId="56B5EDA6" w14:textId="77777777" w:rsidTr="00F444DA">
        <w:trPr>
          <w:jc w:val="center"/>
        </w:trPr>
        <w:tc>
          <w:tcPr>
            <w:tcW w:w="2500" w:type="pct"/>
            <w:shd w:val="clear" w:color="auto" w:fill="F4B083" w:themeFill="accent2" w:themeFillTint="99"/>
          </w:tcPr>
          <w:p w14:paraId="597438E6" w14:textId="77777777" w:rsidR="005A21FB" w:rsidRDefault="005A21FB" w:rsidP="005A21FB">
            <w:r w:rsidRPr="000347FE">
              <w:rPr>
                <w:lang w:val="en-US" w:eastAsia="ko-KR"/>
              </w:rPr>
              <w:t xml:space="preserve">STA TX power </w:t>
            </w:r>
          </w:p>
        </w:tc>
        <w:tc>
          <w:tcPr>
            <w:tcW w:w="2500" w:type="pct"/>
            <w:shd w:val="clear" w:color="auto" w:fill="F4B083" w:themeFill="accent2" w:themeFillTint="99"/>
          </w:tcPr>
          <w:p w14:paraId="5AB7C2B8" w14:textId="08060C4D" w:rsidR="005A21FB" w:rsidRDefault="005A21FB" w:rsidP="005A21FB">
            <w:ins w:id="46" w:author="Chong Han" w:date="2018-09-07T14:18: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5A21FB" w14:paraId="2CE997E0" w14:textId="77777777" w:rsidTr="00F444DA">
        <w:trPr>
          <w:jc w:val="center"/>
        </w:trPr>
        <w:tc>
          <w:tcPr>
            <w:tcW w:w="2500" w:type="pct"/>
            <w:shd w:val="clear" w:color="auto" w:fill="F4B083" w:themeFill="accent2" w:themeFillTint="99"/>
          </w:tcPr>
          <w:p w14:paraId="1C6AED39" w14:textId="77777777" w:rsidR="005A21FB" w:rsidRDefault="005A21FB" w:rsidP="005A21FB">
            <w:r w:rsidRPr="000347FE">
              <w:rPr>
                <w:lang w:val="en-US" w:eastAsia="ko-KR"/>
              </w:rPr>
              <w:t xml:space="preserve">AP TX Power </w:t>
            </w:r>
          </w:p>
        </w:tc>
        <w:tc>
          <w:tcPr>
            <w:tcW w:w="2500" w:type="pct"/>
            <w:shd w:val="clear" w:color="auto" w:fill="F4B083" w:themeFill="accent2" w:themeFillTint="99"/>
          </w:tcPr>
          <w:p w14:paraId="4D1B571B" w14:textId="5FA91467" w:rsidR="005A21FB" w:rsidRDefault="005A21FB" w:rsidP="005A21FB">
            <w:ins w:id="47" w:author="Chong Han" w:date="2018-09-07T14:18: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5A21FB" w:rsidDel="00165FF3" w14:paraId="72798DB2" w14:textId="73C70A77" w:rsidTr="00F444DA">
        <w:trPr>
          <w:jc w:val="center"/>
          <w:del w:id="48" w:author="Chong Han" w:date="2018-09-07T14:18:00Z"/>
        </w:trPr>
        <w:tc>
          <w:tcPr>
            <w:tcW w:w="2500" w:type="pct"/>
            <w:shd w:val="clear" w:color="auto" w:fill="F4B083" w:themeFill="accent2" w:themeFillTint="99"/>
          </w:tcPr>
          <w:p w14:paraId="187449E3" w14:textId="75339DCC" w:rsidR="005A21FB" w:rsidDel="00165FF3" w:rsidRDefault="005A21FB" w:rsidP="005A21FB">
            <w:pPr>
              <w:rPr>
                <w:del w:id="49" w:author="Chong Han" w:date="2018-09-07T14:18:00Z"/>
              </w:rPr>
            </w:pPr>
            <w:del w:id="50"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40435751" w14:textId="35DCD43D" w:rsidR="005A21FB" w:rsidDel="00165FF3" w:rsidRDefault="005A21FB" w:rsidP="005A21FB">
            <w:pPr>
              <w:rPr>
                <w:del w:id="51" w:author="Chong Han" w:date="2018-09-07T14:18:00Z"/>
              </w:rPr>
            </w:pPr>
            <w:del w:id="52" w:author="Chong Han" w:date="2018-09-07T14:18:00Z">
              <w:r w:rsidDel="00165FF3">
                <w:rPr>
                  <w:lang w:val="en-US" w:eastAsia="ko-KR"/>
                </w:rPr>
                <w:delText>TBD</w:delText>
              </w:r>
            </w:del>
          </w:p>
        </w:tc>
      </w:tr>
      <w:tr w:rsidR="00165FF3" w14:paraId="70890835" w14:textId="77777777" w:rsidTr="00F444DA">
        <w:trPr>
          <w:jc w:val="center"/>
        </w:trPr>
        <w:tc>
          <w:tcPr>
            <w:tcW w:w="2500" w:type="pct"/>
            <w:shd w:val="clear" w:color="auto" w:fill="F4B083" w:themeFill="accent2" w:themeFillTint="99"/>
          </w:tcPr>
          <w:p w14:paraId="3C3DEC9C" w14:textId="10FBC416" w:rsidR="00165FF3" w:rsidRDefault="00165FF3" w:rsidP="00165FF3">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2EAAFBC2" w14:textId="6B7F3069" w:rsidR="00165FF3" w:rsidRDefault="00165FF3" w:rsidP="00165FF3">
            <w:ins w:id="53" w:author="Chong Han" w:date="2018-09-07T14:18:00Z">
              <w:r>
                <w:rPr>
                  <w:rFonts w:eastAsiaTheme="minorEastAsia"/>
                  <w:lang w:val="en-US" w:eastAsia="zh-CN"/>
                </w:rPr>
                <w:t>90 degrees</w:t>
              </w:r>
            </w:ins>
            <w:del w:id="54" w:author="Chong Han" w:date="2018-09-07T14:18:00Z">
              <w:r w:rsidDel="009B0826">
                <w:rPr>
                  <w:rFonts w:eastAsiaTheme="minorEastAsia" w:hint="eastAsia"/>
                  <w:lang w:val="en-US" w:eastAsia="zh-CN"/>
                </w:rPr>
                <w:delText>TBD</w:delText>
              </w:r>
            </w:del>
          </w:p>
        </w:tc>
      </w:tr>
      <w:tr w:rsidR="00165FF3" w14:paraId="2CF40859" w14:textId="77777777" w:rsidTr="00F444DA">
        <w:trPr>
          <w:jc w:val="center"/>
        </w:trPr>
        <w:tc>
          <w:tcPr>
            <w:tcW w:w="2500" w:type="pct"/>
            <w:shd w:val="clear" w:color="auto" w:fill="F4B083" w:themeFill="accent2" w:themeFillTint="99"/>
          </w:tcPr>
          <w:p w14:paraId="540CC513" w14:textId="350ED047" w:rsidR="00165FF3" w:rsidRDefault="002375CD" w:rsidP="00165FF3">
            <w:r>
              <w:rPr>
                <w:lang w:val="en-US" w:eastAsia="ko-KR"/>
              </w:rPr>
              <w:t xml:space="preserve">AP </w:t>
            </w:r>
            <w:r w:rsidR="00165FF3" w:rsidRPr="000347FE">
              <w:rPr>
                <w:lang w:val="en-US" w:eastAsia="ko-KR"/>
              </w:rPr>
              <w:t xml:space="preserve">RX </w:t>
            </w:r>
            <w:r>
              <w:rPr>
                <w:lang w:val="en-US" w:eastAsia="ko-KR"/>
              </w:rPr>
              <w:t>photosensitive area</w:t>
            </w:r>
          </w:p>
        </w:tc>
        <w:tc>
          <w:tcPr>
            <w:tcW w:w="2500" w:type="pct"/>
            <w:shd w:val="clear" w:color="auto" w:fill="F4B083" w:themeFill="accent2" w:themeFillTint="99"/>
          </w:tcPr>
          <w:p w14:paraId="08F1526E" w14:textId="06E0C231" w:rsidR="00165FF3" w:rsidRDefault="00165FF3" w:rsidP="00165FF3">
            <w:ins w:id="55" w:author="Chong Han" w:date="2018-09-07T14:18:00Z">
              <w:r>
                <w:t>20mm</w:t>
              </w:r>
              <w:r w:rsidRPr="00F539E0">
                <w:rPr>
                  <w:vertAlign w:val="superscript"/>
                </w:rPr>
                <w:t>2</w:t>
              </w:r>
              <w:r>
                <w:t xml:space="preserve"> </w:t>
              </w:r>
            </w:ins>
          </w:p>
        </w:tc>
      </w:tr>
      <w:tr w:rsidR="00165FF3" w14:paraId="333C4577" w14:textId="77777777" w:rsidTr="00F444DA">
        <w:trPr>
          <w:jc w:val="center"/>
        </w:trPr>
        <w:tc>
          <w:tcPr>
            <w:tcW w:w="2500" w:type="pct"/>
            <w:shd w:val="clear" w:color="auto" w:fill="F4B083" w:themeFill="accent2" w:themeFillTint="99"/>
          </w:tcPr>
          <w:p w14:paraId="27A3DF11" w14:textId="5807CE31" w:rsidR="00165FF3" w:rsidRPr="000347FE" w:rsidRDefault="00165FF3" w:rsidP="00165FF3">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54B15CA7" w14:textId="0FD9D502" w:rsidR="00165FF3" w:rsidRDefault="00165FF3" w:rsidP="00165FF3">
            <w:pPr>
              <w:rPr>
                <w:lang w:val="en-US" w:eastAsia="ko-KR"/>
              </w:rPr>
            </w:pPr>
            <w:ins w:id="56" w:author="Chong Han" w:date="2018-09-07T14:18:00Z">
              <w:r>
                <w:rPr>
                  <w:rFonts w:eastAsiaTheme="minorEastAsia"/>
                  <w:lang w:val="en-US" w:eastAsia="zh-CN"/>
                </w:rPr>
                <w:t>90</w:t>
              </w:r>
            </w:ins>
            <w:r w:rsidR="002375CD">
              <w:rPr>
                <w:rFonts w:eastAsiaTheme="minorEastAsia"/>
                <w:lang w:val="en-US" w:eastAsia="zh-CN"/>
              </w:rPr>
              <w:t xml:space="preserve"> degrees</w:t>
            </w:r>
            <w:del w:id="57" w:author="Chong Han" w:date="2018-09-07T14:18:00Z">
              <w:r w:rsidDel="009B0826">
                <w:rPr>
                  <w:rFonts w:eastAsiaTheme="minorEastAsia"/>
                  <w:lang w:val="en-US" w:eastAsia="zh-CN"/>
                </w:rPr>
                <w:delText>BD</w:delText>
              </w:r>
            </w:del>
          </w:p>
        </w:tc>
      </w:tr>
      <w:tr w:rsidR="00165FF3" w:rsidDel="00165FF3" w14:paraId="012DB028" w14:textId="10ABE312" w:rsidTr="00F444DA">
        <w:trPr>
          <w:jc w:val="center"/>
          <w:del w:id="58" w:author="Chong Han" w:date="2018-09-07T14:18:00Z"/>
        </w:trPr>
        <w:tc>
          <w:tcPr>
            <w:tcW w:w="2500" w:type="pct"/>
            <w:shd w:val="clear" w:color="auto" w:fill="F4B083" w:themeFill="accent2" w:themeFillTint="99"/>
          </w:tcPr>
          <w:p w14:paraId="6340D714" w14:textId="2D528C63" w:rsidR="00165FF3" w:rsidRPr="000347FE" w:rsidDel="00165FF3" w:rsidRDefault="00165FF3" w:rsidP="00165FF3">
            <w:pPr>
              <w:rPr>
                <w:del w:id="59" w:author="Chong Han" w:date="2018-09-07T14:18:00Z"/>
                <w:lang w:val="en-US" w:eastAsia="ko-KR"/>
              </w:rPr>
            </w:pPr>
            <w:del w:id="60" w:author="Chong Han" w:date="2018-09-07T14:18:00Z">
              <w:r w:rsidRPr="000347FE" w:rsidDel="00165FF3">
                <w:rPr>
                  <w:lang w:val="en-US" w:eastAsia="ko-KR"/>
                </w:rPr>
                <w:delText xml:space="preserve">STA #of TX </w:delText>
              </w:r>
              <w:r w:rsidDel="00165FF3">
                <w:rPr>
                  <w:lang w:val="en-US" w:eastAsia="ko-KR"/>
                </w:rPr>
                <w:delText>LEDs</w:delText>
              </w:r>
            </w:del>
          </w:p>
        </w:tc>
        <w:tc>
          <w:tcPr>
            <w:tcW w:w="2500" w:type="pct"/>
            <w:shd w:val="clear" w:color="auto" w:fill="F4B083" w:themeFill="accent2" w:themeFillTint="99"/>
          </w:tcPr>
          <w:p w14:paraId="4987FE25" w14:textId="0680A7A4" w:rsidR="00165FF3" w:rsidDel="00165FF3" w:rsidRDefault="00165FF3" w:rsidP="00165FF3">
            <w:pPr>
              <w:rPr>
                <w:del w:id="61" w:author="Chong Han" w:date="2018-09-07T14:18:00Z"/>
                <w:lang w:val="en-US" w:eastAsia="ko-KR"/>
              </w:rPr>
            </w:pPr>
            <w:del w:id="62" w:author="Chong Han" w:date="2018-09-07T14:18:00Z">
              <w:r w:rsidDel="00165FF3">
                <w:rPr>
                  <w:lang w:val="en-US" w:eastAsia="ko-KR"/>
                </w:rPr>
                <w:delText>TBD</w:delText>
              </w:r>
            </w:del>
          </w:p>
        </w:tc>
      </w:tr>
      <w:tr w:rsidR="00165FF3" w14:paraId="7B68ACEC" w14:textId="77777777" w:rsidTr="00F444DA">
        <w:trPr>
          <w:jc w:val="center"/>
        </w:trPr>
        <w:tc>
          <w:tcPr>
            <w:tcW w:w="2500" w:type="pct"/>
            <w:shd w:val="clear" w:color="auto" w:fill="F4B083" w:themeFill="accent2" w:themeFillTint="99"/>
          </w:tcPr>
          <w:p w14:paraId="6C9A3CA6" w14:textId="08A09207" w:rsidR="00165FF3" w:rsidRPr="000347FE" w:rsidRDefault="00165FF3" w:rsidP="00165FF3">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741597AD" w14:textId="3232C175" w:rsidR="00165FF3" w:rsidRDefault="00165FF3" w:rsidP="00165FF3">
            <w:pPr>
              <w:rPr>
                <w:lang w:val="en-US" w:eastAsia="ko-KR"/>
              </w:rPr>
            </w:pPr>
            <w:ins w:id="63" w:author="Chong Han" w:date="2018-09-07T14:18:00Z">
              <w:r>
                <w:rPr>
                  <w:rFonts w:eastAsiaTheme="minorEastAsia"/>
                  <w:lang w:val="en-US" w:eastAsia="zh-CN"/>
                </w:rPr>
                <w:t>90 degrees</w:t>
              </w:r>
            </w:ins>
            <w:del w:id="64" w:author="Chong Han" w:date="2018-09-07T14:18:00Z">
              <w:r w:rsidDel="00682C21">
                <w:rPr>
                  <w:rFonts w:eastAsiaTheme="minorEastAsia" w:hint="eastAsia"/>
                  <w:lang w:val="en-US" w:eastAsia="zh-CN"/>
                </w:rPr>
                <w:delText>TBD</w:delText>
              </w:r>
            </w:del>
          </w:p>
        </w:tc>
      </w:tr>
      <w:tr w:rsidR="00165FF3" w14:paraId="6DB5AA5E" w14:textId="77777777" w:rsidTr="00F444DA">
        <w:trPr>
          <w:jc w:val="center"/>
        </w:trPr>
        <w:tc>
          <w:tcPr>
            <w:tcW w:w="2500" w:type="pct"/>
            <w:shd w:val="clear" w:color="auto" w:fill="F4B083" w:themeFill="accent2" w:themeFillTint="99"/>
          </w:tcPr>
          <w:p w14:paraId="5E9A2C4A" w14:textId="45017059" w:rsidR="00165FF3" w:rsidRPr="000347FE" w:rsidRDefault="00165FF3" w:rsidP="00165FF3">
            <w:pPr>
              <w:rPr>
                <w:lang w:val="en-US" w:eastAsia="ko-KR"/>
              </w:rPr>
            </w:pPr>
            <w:r w:rsidRPr="000347FE">
              <w:rPr>
                <w:lang w:val="en-US" w:eastAsia="ko-KR"/>
              </w:rPr>
              <w:t xml:space="preserve">STA </w:t>
            </w:r>
            <w:r w:rsidR="002375CD">
              <w:rPr>
                <w:lang w:val="en-US" w:eastAsia="ko-KR"/>
              </w:rPr>
              <w:t>RX photosensitive area</w:t>
            </w:r>
          </w:p>
        </w:tc>
        <w:tc>
          <w:tcPr>
            <w:tcW w:w="2500" w:type="pct"/>
            <w:shd w:val="clear" w:color="auto" w:fill="F4B083" w:themeFill="accent2" w:themeFillTint="99"/>
          </w:tcPr>
          <w:p w14:paraId="5BA1EAB3" w14:textId="633FE9AF" w:rsidR="00165FF3" w:rsidRDefault="00165FF3" w:rsidP="00165FF3">
            <w:pPr>
              <w:rPr>
                <w:lang w:val="en-US" w:eastAsia="ko-KR"/>
              </w:rPr>
            </w:pPr>
            <w:ins w:id="65" w:author="Chong Han" w:date="2018-09-07T14:18:00Z">
              <w:r>
                <w:t>20mm</w:t>
              </w:r>
              <w:r w:rsidRPr="004852D8">
                <w:rPr>
                  <w:vertAlign w:val="superscript"/>
                </w:rPr>
                <w:t>2</w:t>
              </w:r>
              <w:r>
                <w:t xml:space="preserve"> </w:t>
              </w:r>
            </w:ins>
          </w:p>
        </w:tc>
      </w:tr>
      <w:tr w:rsidR="00165FF3" w14:paraId="3972F324" w14:textId="77777777" w:rsidTr="00F444DA">
        <w:trPr>
          <w:jc w:val="center"/>
        </w:trPr>
        <w:tc>
          <w:tcPr>
            <w:tcW w:w="2500" w:type="pct"/>
            <w:shd w:val="clear" w:color="auto" w:fill="F4B083" w:themeFill="accent2" w:themeFillTint="99"/>
          </w:tcPr>
          <w:p w14:paraId="28F115A0" w14:textId="32CBC264" w:rsidR="00165FF3" w:rsidRDefault="00165FF3" w:rsidP="00165FF3">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43D7660E" w14:textId="70936270" w:rsidR="00165FF3" w:rsidRDefault="00165FF3" w:rsidP="00165FF3">
            <w:ins w:id="66" w:author="Chong Han" w:date="2018-09-07T14:18:00Z">
              <w:r>
                <w:rPr>
                  <w:rFonts w:eastAsiaTheme="minorEastAsia"/>
                  <w:lang w:val="en-US" w:eastAsia="zh-CN"/>
                </w:rPr>
                <w:t>90 degrees</w:t>
              </w:r>
            </w:ins>
            <w:del w:id="67" w:author="Chong Han" w:date="2018-09-07T14:18:00Z">
              <w:r w:rsidDel="00682C21">
                <w:rPr>
                  <w:rFonts w:eastAsiaTheme="minorEastAsia" w:hint="eastAsia"/>
                  <w:lang w:val="en-US" w:eastAsia="zh-CN"/>
                </w:rPr>
                <w:delText>TBD</w:delText>
              </w:r>
            </w:del>
          </w:p>
        </w:tc>
      </w:tr>
      <w:tr w:rsidR="00165FF3" w14:paraId="00B24B33" w14:textId="77777777" w:rsidTr="00F444DA">
        <w:trPr>
          <w:jc w:val="center"/>
        </w:trPr>
        <w:tc>
          <w:tcPr>
            <w:tcW w:w="2500" w:type="pct"/>
            <w:shd w:val="clear" w:color="auto" w:fill="F4B083" w:themeFill="accent2" w:themeFillTint="99"/>
          </w:tcPr>
          <w:p w14:paraId="1787B984" w14:textId="513DE3A6" w:rsidR="00165FF3" w:rsidRPr="000347FE" w:rsidRDefault="00165FF3" w:rsidP="00165FF3">
            <w:pPr>
              <w:rPr>
                <w:lang w:val="en-US" w:eastAsia="ko-KR"/>
              </w:rPr>
            </w:pPr>
            <w:r w:rsidRPr="00145011">
              <w:rPr>
                <w:lang w:val="en-US" w:eastAsia="ko-KR"/>
              </w:rPr>
              <w:t>Noise Figure</w:t>
            </w:r>
          </w:p>
        </w:tc>
        <w:tc>
          <w:tcPr>
            <w:tcW w:w="2500" w:type="pct"/>
            <w:shd w:val="clear" w:color="auto" w:fill="F4B083" w:themeFill="accent2" w:themeFillTint="99"/>
          </w:tcPr>
          <w:p w14:paraId="4CE4CDA7" w14:textId="2DB4E557" w:rsidR="00165FF3" w:rsidRPr="00145011" w:rsidRDefault="00165FF3" w:rsidP="00165FF3">
            <w:pPr>
              <w:rPr>
                <w:rFonts w:eastAsiaTheme="minorEastAsia"/>
                <w:lang w:val="en-US" w:eastAsia="zh-CN"/>
              </w:rPr>
            </w:pPr>
            <w:ins w:id="68" w:author="Chong Han" w:date="2018-09-07T14:18:00Z">
              <w:r>
                <w:rPr>
                  <w:lang w:val="en-US" w:eastAsia="ko-KR"/>
                </w:rPr>
                <w:t>-70 dBm</w:t>
              </w:r>
            </w:ins>
            <w:del w:id="69" w:author="Chong Han" w:date="2018-09-07T14:18:00Z">
              <w:r w:rsidDel="00682C21">
                <w:rPr>
                  <w:rFonts w:eastAsiaTheme="minorEastAsia" w:hint="eastAsia"/>
                  <w:lang w:val="en-US" w:eastAsia="zh-CN"/>
                </w:rPr>
                <w:delText>TBD</w:delText>
              </w:r>
            </w:del>
          </w:p>
        </w:tc>
      </w:tr>
      <w:tr w:rsidR="00165FF3" w14:paraId="68062412" w14:textId="77777777" w:rsidTr="00F444DA">
        <w:trPr>
          <w:jc w:val="center"/>
        </w:trPr>
        <w:tc>
          <w:tcPr>
            <w:tcW w:w="5000" w:type="pct"/>
            <w:gridSpan w:val="2"/>
          </w:tcPr>
          <w:p w14:paraId="09E66D92" w14:textId="77777777" w:rsidR="00165FF3" w:rsidRDefault="00165FF3" w:rsidP="00165FF3"/>
        </w:tc>
      </w:tr>
      <w:tr w:rsidR="00165FF3" w14:paraId="551C9F4A" w14:textId="77777777" w:rsidTr="00F444DA">
        <w:trPr>
          <w:jc w:val="center"/>
        </w:trPr>
        <w:tc>
          <w:tcPr>
            <w:tcW w:w="5000" w:type="pct"/>
            <w:gridSpan w:val="2"/>
            <w:shd w:val="clear" w:color="auto" w:fill="BDD6EE" w:themeFill="accent1" w:themeFillTint="66"/>
          </w:tcPr>
          <w:p w14:paraId="4EA2C2EB" w14:textId="77777777" w:rsidR="00165FF3" w:rsidRPr="005B1DD4" w:rsidRDefault="00165FF3" w:rsidP="00165FF3">
            <w:pPr>
              <w:jc w:val="center"/>
              <w:rPr>
                <w:b/>
              </w:rPr>
            </w:pPr>
            <w:r w:rsidRPr="005B1DD4">
              <w:rPr>
                <w:b/>
              </w:rPr>
              <w:t xml:space="preserve">MAC </w:t>
            </w:r>
            <w:proofErr w:type="spellStart"/>
            <w:r w:rsidRPr="005B1DD4">
              <w:rPr>
                <w:b/>
              </w:rPr>
              <w:t>paramters</w:t>
            </w:r>
            <w:proofErr w:type="spellEnd"/>
          </w:p>
        </w:tc>
      </w:tr>
      <w:tr w:rsidR="00165FF3" w14:paraId="05E41A00" w14:textId="77777777" w:rsidTr="00F444DA">
        <w:trPr>
          <w:jc w:val="center"/>
        </w:trPr>
        <w:tc>
          <w:tcPr>
            <w:tcW w:w="2500" w:type="pct"/>
            <w:shd w:val="clear" w:color="auto" w:fill="BDD6EE" w:themeFill="accent1" w:themeFillTint="66"/>
          </w:tcPr>
          <w:p w14:paraId="4617C5A1" w14:textId="77777777" w:rsidR="00165FF3" w:rsidRDefault="00165FF3" w:rsidP="00165FF3">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90592F9" w14:textId="17BBED8C" w:rsidR="00165FF3" w:rsidRDefault="00165FF3" w:rsidP="00165FF3">
            <w:r w:rsidRPr="00E43FA6">
              <w:rPr>
                <w:lang w:val="en-US" w:eastAsia="ko-KR"/>
              </w:rPr>
              <w:t>[</w:t>
            </w:r>
            <w:r w:rsidR="002375CD">
              <w:rPr>
                <w:lang w:val="en-US" w:eastAsia="ko-KR"/>
              </w:rPr>
              <w:t xml:space="preserve">HCF? / </w:t>
            </w:r>
            <w:r w:rsidRPr="00E43FA6">
              <w:rPr>
                <w:lang w:val="en-US" w:eastAsia="ko-KR"/>
              </w:rPr>
              <w:t xml:space="preserve">EDCA with </w:t>
            </w:r>
            <w:commentRangeStart w:id="70"/>
            <w:r w:rsidRPr="00E43FA6">
              <w:rPr>
                <w:lang w:val="en-US" w:eastAsia="ko-KR"/>
              </w:rPr>
              <w:t xml:space="preserve">default </w:t>
            </w:r>
            <w:commentRangeEnd w:id="70"/>
            <w:r>
              <w:rPr>
                <w:rStyle w:val="CommentReference"/>
                <w:rFonts w:eastAsia="Times New Roman"/>
              </w:rPr>
              <w:commentReference w:id="70"/>
            </w:r>
            <w:r w:rsidRPr="00E43FA6">
              <w:rPr>
                <w:lang w:val="en-US" w:eastAsia="ko-KR"/>
              </w:rPr>
              <w:t>EDCA Parameters set</w:t>
            </w:r>
            <w:r w:rsidR="00C26A0A">
              <w:rPr>
                <w:lang w:val="en-US" w:eastAsia="ko-KR"/>
              </w:rPr>
              <w:t xml:space="preserve"> / possible alternative proposals?</w:t>
            </w:r>
            <w:r w:rsidRPr="00E43FA6">
              <w:rPr>
                <w:lang w:val="en-US" w:eastAsia="ko-KR"/>
              </w:rPr>
              <w:t>]</w:t>
            </w:r>
          </w:p>
        </w:tc>
      </w:tr>
      <w:tr w:rsidR="00165FF3" w14:paraId="23A26D88" w14:textId="77777777" w:rsidTr="00F444DA">
        <w:trPr>
          <w:jc w:val="center"/>
        </w:trPr>
        <w:tc>
          <w:tcPr>
            <w:tcW w:w="2500" w:type="pct"/>
            <w:shd w:val="clear" w:color="auto" w:fill="BDD6EE" w:themeFill="accent1" w:themeFillTint="66"/>
          </w:tcPr>
          <w:p w14:paraId="79A64A39" w14:textId="77777777" w:rsidR="00165FF3" w:rsidRDefault="00165FF3" w:rsidP="00165FF3">
            <w:r w:rsidRPr="00E43FA6">
              <w:rPr>
                <w:lang w:val="en-US" w:eastAsia="ko-KR"/>
              </w:rPr>
              <w:t xml:space="preserve">Aggregation:  </w:t>
            </w:r>
          </w:p>
        </w:tc>
        <w:tc>
          <w:tcPr>
            <w:tcW w:w="2500" w:type="pct"/>
            <w:shd w:val="clear" w:color="auto" w:fill="BDD6EE" w:themeFill="accent1" w:themeFillTint="66"/>
          </w:tcPr>
          <w:p w14:paraId="7B7A7333" w14:textId="62ADAF7A" w:rsidR="00165FF3" w:rsidRDefault="00165FF3" w:rsidP="00165FF3">
            <w:r w:rsidRPr="00E43FA6">
              <w:rPr>
                <w:lang w:val="en-US" w:eastAsia="ko-KR"/>
              </w:rPr>
              <w:t>[A-MPDU</w:t>
            </w:r>
            <w:del w:id="71" w:author="Chong Han" w:date="2018-09-07T14:17:00Z">
              <w:r w:rsidRPr="00E43FA6" w:rsidDel="003C2D36">
                <w:rPr>
                  <w:lang w:val="en-US" w:eastAsia="ko-KR"/>
                </w:rPr>
                <w:delText xml:space="preserve"> / max aggregation size / BA window size, No  A-MSDU, with immediate BA</w:delText>
              </w:r>
            </w:del>
            <w:r w:rsidRPr="00E43FA6">
              <w:rPr>
                <w:lang w:val="en-US" w:eastAsia="ko-KR"/>
              </w:rPr>
              <w:t>]</w:t>
            </w:r>
          </w:p>
        </w:tc>
      </w:tr>
      <w:tr w:rsidR="00165FF3" w14:paraId="39125D03" w14:textId="77777777" w:rsidTr="00F444DA">
        <w:trPr>
          <w:jc w:val="center"/>
        </w:trPr>
        <w:tc>
          <w:tcPr>
            <w:tcW w:w="2500" w:type="pct"/>
            <w:shd w:val="clear" w:color="auto" w:fill="BDD6EE" w:themeFill="accent1" w:themeFillTint="66"/>
          </w:tcPr>
          <w:p w14:paraId="2950B394" w14:textId="77777777" w:rsidR="00165FF3" w:rsidRDefault="00165FF3" w:rsidP="00165FF3">
            <w:r w:rsidRPr="00E43FA6">
              <w:rPr>
                <w:lang w:val="en-US" w:eastAsia="ko-KR"/>
              </w:rPr>
              <w:t xml:space="preserve">Max # of retries </w:t>
            </w:r>
          </w:p>
        </w:tc>
        <w:tc>
          <w:tcPr>
            <w:tcW w:w="2500" w:type="pct"/>
            <w:shd w:val="clear" w:color="auto" w:fill="BDD6EE" w:themeFill="accent1" w:themeFillTint="66"/>
          </w:tcPr>
          <w:p w14:paraId="1805FEF3" w14:textId="06C60F8F" w:rsidR="00165FF3" w:rsidRDefault="00165FF3" w:rsidP="00165FF3">
            <w:r w:rsidRPr="00E43FA6">
              <w:rPr>
                <w:lang w:val="en-US" w:eastAsia="ko-KR"/>
              </w:rPr>
              <w:t>[</w:t>
            </w:r>
            <w:r w:rsidR="00C26A0A">
              <w:rPr>
                <w:lang w:val="en-US" w:eastAsia="ko-KR"/>
              </w:rPr>
              <w:t xml:space="preserve">up to </w:t>
            </w:r>
            <w:del w:id="72" w:author="Chong Han" w:date="2018-09-07T14:16:00Z">
              <w:r w:rsidRPr="00E43FA6" w:rsidDel="003C2D36">
                <w:rPr>
                  <w:lang w:val="en-US" w:eastAsia="ko-KR"/>
                </w:rPr>
                <w:delText>10</w:delText>
              </w:r>
            </w:del>
            <w:ins w:id="73" w:author="Chong Han" w:date="2018-09-07T14:16:00Z">
              <w:r>
                <w:rPr>
                  <w:lang w:val="en-US" w:eastAsia="ko-KR"/>
                </w:rPr>
                <w:t>5</w:t>
              </w:r>
            </w:ins>
            <w:r w:rsidRPr="00E43FA6">
              <w:rPr>
                <w:lang w:val="en-US" w:eastAsia="ko-KR"/>
              </w:rPr>
              <w:t>]</w:t>
            </w:r>
          </w:p>
        </w:tc>
      </w:tr>
      <w:tr w:rsidR="00165FF3" w14:paraId="6CB6C41E" w14:textId="77777777" w:rsidTr="00F444DA">
        <w:trPr>
          <w:jc w:val="center"/>
        </w:trPr>
        <w:tc>
          <w:tcPr>
            <w:tcW w:w="2500" w:type="pct"/>
            <w:shd w:val="clear" w:color="auto" w:fill="BDD6EE" w:themeFill="accent1" w:themeFillTint="66"/>
          </w:tcPr>
          <w:p w14:paraId="1087006D" w14:textId="77777777" w:rsidR="00165FF3" w:rsidRDefault="00165FF3" w:rsidP="00165FF3">
            <w:r w:rsidRPr="00E43FA6">
              <w:rPr>
                <w:lang w:val="en-US" w:eastAsia="ko-KR"/>
              </w:rPr>
              <w:t xml:space="preserve">RTS/CTS </w:t>
            </w:r>
          </w:p>
        </w:tc>
        <w:tc>
          <w:tcPr>
            <w:tcW w:w="2500" w:type="pct"/>
            <w:shd w:val="clear" w:color="auto" w:fill="BDD6EE" w:themeFill="accent1" w:themeFillTint="66"/>
          </w:tcPr>
          <w:p w14:paraId="26282240" w14:textId="3ED0933F" w:rsidR="00165FF3" w:rsidRDefault="00165FF3" w:rsidP="00165FF3">
            <w:r w:rsidRPr="00E43FA6">
              <w:rPr>
                <w:lang w:val="en-US" w:eastAsia="ko-KR"/>
              </w:rPr>
              <w:t>[</w:t>
            </w:r>
            <w:del w:id="74" w:author="Chong Han" w:date="2018-09-07T14:16:00Z">
              <w:r w:rsidRPr="00E43FA6" w:rsidDel="003C2D36">
                <w:rPr>
                  <w:lang w:val="en-US" w:eastAsia="ko-KR"/>
                </w:rPr>
                <w:delText>off</w:delText>
              </w:r>
            </w:del>
            <w:ins w:id="75" w:author="Chong Han" w:date="2018-09-07T14:16:00Z">
              <w:r>
                <w:rPr>
                  <w:lang w:val="en-US" w:eastAsia="ko-KR"/>
                </w:rPr>
                <w:t>on</w:t>
              </w:r>
            </w:ins>
            <w:r w:rsidRPr="00E43FA6">
              <w:rPr>
                <w:lang w:val="en-US" w:eastAsia="ko-KR"/>
              </w:rPr>
              <w:t>]</w:t>
            </w:r>
          </w:p>
        </w:tc>
      </w:tr>
      <w:tr w:rsidR="00165FF3" w14:paraId="09A7E811" w14:textId="77777777" w:rsidTr="00F444DA">
        <w:trPr>
          <w:jc w:val="center"/>
        </w:trPr>
        <w:tc>
          <w:tcPr>
            <w:tcW w:w="2500" w:type="pct"/>
            <w:shd w:val="clear" w:color="auto" w:fill="BDD6EE" w:themeFill="accent1" w:themeFillTint="66"/>
          </w:tcPr>
          <w:p w14:paraId="3A8EAF0E" w14:textId="77777777" w:rsidR="00165FF3" w:rsidRDefault="00165FF3" w:rsidP="00165FF3">
            <w:r w:rsidRPr="00E43FA6">
              <w:rPr>
                <w:lang w:val="en-US" w:eastAsia="ko-KR"/>
              </w:rPr>
              <w:t xml:space="preserve">Rate adaptation method </w:t>
            </w:r>
          </w:p>
        </w:tc>
        <w:tc>
          <w:tcPr>
            <w:tcW w:w="2500" w:type="pct"/>
            <w:shd w:val="clear" w:color="auto" w:fill="BDD6EE" w:themeFill="accent1" w:themeFillTint="66"/>
          </w:tcPr>
          <w:p w14:paraId="0EDE852E" w14:textId="566AE894" w:rsidR="00165FF3" w:rsidRDefault="00165FF3" w:rsidP="00165FF3">
            <w:r w:rsidRPr="00E43FA6">
              <w:rPr>
                <w:lang w:val="en-US" w:eastAsia="ko-KR"/>
              </w:rPr>
              <w:t>[</w:t>
            </w:r>
            <w:r>
              <w:rPr>
                <w:lang w:val="en-US" w:eastAsia="ko-KR"/>
              </w:rPr>
              <w:t>TBD in Evaluation Methodology</w:t>
            </w:r>
            <w:r w:rsidRPr="00E43FA6">
              <w:rPr>
                <w:lang w:val="en-US" w:eastAsia="ko-KR"/>
              </w:rPr>
              <w:t>]</w:t>
            </w:r>
          </w:p>
        </w:tc>
      </w:tr>
      <w:tr w:rsidR="00165FF3" w14:paraId="3A688BB1" w14:textId="77777777" w:rsidTr="00F444DA">
        <w:trPr>
          <w:jc w:val="center"/>
        </w:trPr>
        <w:tc>
          <w:tcPr>
            <w:tcW w:w="2500" w:type="pct"/>
            <w:shd w:val="clear" w:color="auto" w:fill="BDD6EE" w:themeFill="accent1" w:themeFillTint="66"/>
          </w:tcPr>
          <w:p w14:paraId="6BCF6059" w14:textId="77777777" w:rsidR="00165FF3" w:rsidRDefault="00165FF3" w:rsidP="00165FF3">
            <w:pPr>
              <w:rPr>
                <w:lang w:val="en-US" w:eastAsia="ko-KR"/>
              </w:rPr>
            </w:pPr>
            <w:r>
              <w:rPr>
                <w:lang w:val="en-US" w:eastAsia="ko-KR"/>
              </w:rPr>
              <w:t>Association</w:t>
            </w:r>
          </w:p>
        </w:tc>
        <w:tc>
          <w:tcPr>
            <w:tcW w:w="2500" w:type="pct"/>
            <w:shd w:val="clear" w:color="auto" w:fill="BDD6EE" w:themeFill="accent1" w:themeFillTint="66"/>
          </w:tcPr>
          <w:p w14:paraId="0DB02AD9" w14:textId="77777777" w:rsidR="00165FF3" w:rsidRPr="00E43FA6" w:rsidRDefault="00165FF3" w:rsidP="00165FF3">
            <w:pPr>
              <w:rPr>
                <w:lang w:val="en-US" w:eastAsia="ko-KR"/>
              </w:rPr>
            </w:pPr>
            <w:r>
              <w:rPr>
                <w:lang w:val="en-US" w:eastAsia="ko-KR"/>
              </w:rPr>
              <w:t>Each STA associated with the AP in same cell</w:t>
            </w:r>
          </w:p>
        </w:tc>
      </w:tr>
    </w:tbl>
    <w:p w14:paraId="47B8FCC6" w14:textId="77777777" w:rsidR="00EF77AE" w:rsidRPr="00DC7F82" w:rsidRDefault="00EF77AE" w:rsidP="00EF77AE"/>
    <w:p w14:paraId="4E838C0A" w14:textId="7D97FDF6" w:rsidR="00ED2DDE" w:rsidRDefault="00EC29AC" w:rsidP="00ED2DDE">
      <w:pPr>
        <w:pStyle w:val="Heading1"/>
        <w:rPr>
          <w:lang w:eastAsia="ko-KR"/>
        </w:rPr>
      </w:pPr>
      <w:r>
        <w:rPr>
          <w:lang w:eastAsia="ko-KR"/>
        </w:rPr>
        <w:t xml:space="preserve">3 </w:t>
      </w:r>
      <w:r w:rsidR="00ED2DDE">
        <w:rPr>
          <w:lang w:eastAsia="ko-KR"/>
        </w:rPr>
        <w:t xml:space="preserve">- </w:t>
      </w:r>
      <w:r w:rsidR="00CC5930" w:rsidRPr="00CC5930">
        <w:rPr>
          <w:lang w:eastAsia="ko-KR"/>
        </w:rPr>
        <w:t>Enterprise</w:t>
      </w:r>
    </w:p>
    <w:p w14:paraId="27A0285C" w14:textId="77777777" w:rsidR="00546082" w:rsidRPr="002A28E2" w:rsidRDefault="00546082"/>
    <w:tbl>
      <w:tblPr>
        <w:tblStyle w:val="TableGrid"/>
        <w:tblW w:w="5000" w:type="pct"/>
        <w:jc w:val="center"/>
        <w:tblLook w:val="04A0" w:firstRow="1" w:lastRow="0" w:firstColumn="1" w:lastColumn="0" w:noHBand="0" w:noVBand="1"/>
      </w:tblPr>
      <w:tblGrid>
        <w:gridCol w:w="4675"/>
        <w:gridCol w:w="4675"/>
      </w:tblGrid>
      <w:tr w:rsidR="00CC5930" w14:paraId="73F74FDF" w14:textId="77777777" w:rsidTr="00F444DA">
        <w:trPr>
          <w:jc w:val="center"/>
        </w:trPr>
        <w:tc>
          <w:tcPr>
            <w:tcW w:w="5000" w:type="pct"/>
            <w:gridSpan w:val="2"/>
            <w:shd w:val="clear" w:color="auto" w:fill="auto"/>
          </w:tcPr>
          <w:p w14:paraId="154E3296" w14:textId="77777777" w:rsidR="00CC5930" w:rsidRPr="005670B1" w:rsidRDefault="00CC5930" w:rsidP="00F444DA">
            <w:pPr>
              <w:jc w:val="center"/>
              <w:rPr>
                <w:b/>
              </w:rPr>
            </w:pPr>
            <w:r>
              <w:rPr>
                <w:rFonts w:eastAsiaTheme="minorEastAsia" w:hint="eastAsia"/>
                <w:b/>
                <w:lang w:eastAsia="zh-CN"/>
              </w:rPr>
              <w:t>Topology</w:t>
            </w:r>
            <w:r>
              <w:rPr>
                <w:rFonts w:eastAsiaTheme="minorEastAsia"/>
                <w:b/>
                <w:lang w:eastAsia="zh-CN"/>
              </w:rPr>
              <w:t xml:space="preserve"> (A)</w:t>
            </w:r>
          </w:p>
        </w:tc>
      </w:tr>
      <w:tr w:rsidR="00CC5930" w14:paraId="1D5CC00B" w14:textId="77777777" w:rsidTr="00F444DA">
        <w:trPr>
          <w:jc w:val="center"/>
        </w:trPr>
        <w:tc>
          <w:tcPr>
            <w:tcW w:w="5000" w:type="pct"/>
            <w:gridSpan w:val="2"/>
            <w:shd w:val="clear" w:color="auto" w:fill="auto"/>
          </w:tcPr>
          <w:p w14:paraId="734E0A8C" w14:textId="69BB8D7C" w:rsidR="00CC5930" w:rsidRDefault="002E109B" w:rsidP="00F444DA">
            <w:pPr>
              <w:spacing w:beforeLines="100" w:before="240"/>
              <w:jc w:val="center"/>
            </w:pPr>
            <w:r>
              <w:rPr>
                <w:rFonts w:eastAsiaTheme="minorEastAsia"/>
              </w:rPr>
              <w:object w:dxaOrig="2911" w:dyaOrig="2340" w14:anchorId="33C09504">
                <v:shape id="_x0000_i1027" type="#_x0000_t75" style="width:146.45pt;height:117.2pt" o:ole="">
                  <v:imagedata r:id="rId18" o:title=""/>
                </v:shape>
                <o:OLEObject Type="Embed" ProgID="Visio.Drawing.15" ShapeID="_x0000_i1027" DrawAspect="Content" ObjectID="_1598315505" r:id="rId19"/>
              </w:object>
            </w:r>
          </w:p>
          <w:p w14:paraId="58286A79" w14:textId="4AF383AD" w:rsidR="00E64F0C" w:rsidRDefault="00E64F0C" w:rsidP="00F444DA">
            <w:pPr>
              <w:spacing w:beforeLines="100" w:before="240"/>
              <w:jc w:val="center"/>
              <w:rPr>
                <w:b/>
              </w:rPr>
            </w:pPr>
            <w:r w:rsidRPr="00E64F0C">
              <w:rPr>
                <w:b/>
                <w:noProof/>
                <w:lang w:val="en-US" w:eastAsia="zh-CN"/>
              </w:rPr>
              <w:lastRenderedPageBreak/>
              <w:drawing>
                <wp:inline distT="0" distB="0" distL="0" distR="0" wp14:anchorId="7B0F54FE" wp14:editId="758868F8">
                  <wp:extent cx="1981200" cy="1981200"/>
                  <wp:effectExtent l="0" t="0" r="0" b="0"/>
                  <wp:docPr id="38914" name="Picture 2" descr="C:\Users\CTTLab\Desktop\Captur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14" name="Picture 2" descr="C:\Users\CTTLab\Desktop\Capture2.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14:paraId="0D2FE3C3" w14:textId="2B6CCE19" w:rsidR="00E64F0C" w:rsidRDefault="00E64F0C" w:rsidP="00F444DA">
            <w:pPr>
              <w:spacing w:beforeLines="100" w:before="240"/>
              <w:jc w:val="center"/>
              <w:rPr>
                <w:b/>
              </w:rPr>
            </w:pPr>
            <w:r w:rsidRPr="00E64F0C">
              <w:rPr>
                <w:b/>
              </w:rPr>
              <w:t>Arrangement of luminaries</w:t>
            </w:r>
          </w:p>
          <w:p w14:paraId="232B7F0D" w14:textId="4B221969" w:rsidR="00DD4649" w:rsidRDefault="00DD4649" w:rsidP="00F444DA">
            <w:pPr>
              <w:spacing w:beforeLines="100" w:before="240"/>
              <w:jc w:val="center"/>
              <w:rPr>
                <w:rFonts w:eastAsiaTheme="minorEastAsia"/>
                <w:b/>
                <w:lang w:eastAsia="zh-CN"/>
              </w:rPr>
            </w:pPr>
            <w:r>
              <w:rPr>
                <w:rFonts w:eastAsiaTheme="minorEastAsia"/>
                <w:b/>
                <w:lang w:eastAsia="zh-CN"/>
              </w:rPr>
              <w:t xml:space="preserve">     O</w:t>
            </w:r>
            <w:r>
              <w:rPr>
                <w:rFonts w:eastAsiaTheme="minorEastAsia" w:hint="eastAsia"/>
                <w:b/>
                <w:lang w:eastAsia="zh-CN"/>
              </w:rPr>
              <w:t>pen</w:t>
            </w:r>
            <w:r>
              <w:rPr>
                <w:rFonts w:eastAsiaTheme="minorEastAsia"/>
                <w:b/>
                <w:lang w:eastAsia="zh-CN"/>
              </w:rPr>
              <w:t xml:space="preserve"> office                                           </w:t>
            </w:r>
            <w:proofErr w:type="spellStart"/>
            <w:r w:rsidRPr="00DD4649">
              <w:rPr>
                <w:rFonts w:eastAsiaTheme="minorEastAsia"/>
                <w:b/>
                <w:lang w:eastAsia="zh-CN"/>
              </w:rPr>
              <w:t>Office</w:t>
            </w:r>
            <w:proofErr w:type="spellEnd"/>
            <w:r w:rsidRPr="00DD4649">
              <w:rPr>
                <w:rFonts w:eastAsiaTheme="minorEastAsia"/>
                <w:b/>
                <w:lang w:eastAsia="zh-CN"/>
              </w:rPr>
              <w:t xml:space="preserve"> With Cubicles</w:t>
            </w:r>
          </w:p>
          <w:p w14:paraId="236A875B" w14:textId="298F005F" w:rsidR="00E66A1D" w:rsidRDefault="00E66A1D" w:rsidP="00F444DA">
            <w:pPr>
              <w:spacing w:beforeLines="100" w:before="240"/>
              <w:jc w:val="center"/>
              <w:rPr>
                <w:b/>
              </w:rPr>
            </w:pPr>
            <w:r w:rsidRPr="00E66A1D">
              <w:rPr>
                <w:b/>
                <w:noProof/>
                <w:lang w:val="en-US" w:eastAsia="zh-CN"/>
              </w:rPr>
              <w:drawing>
                <wp:inline distT="0" distB="0" distL="0" distR="0" wp14:anchorId="1598F2DE" wp14:editId="79E5A67A">
                  <wp:extent cx="2457450" cy="2037885"/>
                  <wp:effectExtent l="0" t="0" r="0" b="635"/>
                  <wp:docPr id="419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6" name="Picture 2" descr="D:\OZYEGIN UNIVERSITY\S005827\Ph.D. Works\ISTKA Project\OKATEM Poster\Open Office.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5300" cy="205268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Pr>
                <w:rFonts w:eastAsiaTheme="minorEastAsia" w:hint="eastAsia"/>
                <w:b/>
                <w:lang w:eastAsia="zh-CN"/>
              </w:rPr>
              <w:t xml:space="preserve"> </w:t>
            </w:r>
            <w:r w:rsidRPr="00E66A1D">
              <w:rPr>
                <w:b/>
                <w:noProof/>
                <w:lang w:val="en-US" w:eastAsia="zh-CN"/>
              </w:rPr>
              <w:drawing>
                <wp:inline distT="0" distB="0" distL="0" distR="0" wp14:anchorId="446E1FBA" wp14:editId="7958AD21">
                  <wp:extent cx="2509557" cy="2031546"/>
                  <wp:effectExtent l="0" t="0" r="5080" b="6985"/>
                  <wp:docPr id="419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7" name="Picture 3" descr="D:\OZYEGIN UNIVERSITY\S005827\Ph.D. Works\ISTKA Project\OKATEM Poster\Office with Cubicles.PNG"/>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271" cy="203779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14:paraId="13F79D5D" w14:textId="77777777" w:rsidR="00CC5930" w:rsidRPr="009C62FF" w:rsidRDefault="00CC5930" w:rsidP="00F444DA">
            <w:pPr>
              <w:spacing w:beforeLines="50" w:before="120" w:afterLines="50" w:after="120"/>
              <w:jc w:val="center"/>
            </w:pPr>
            <w:r w:rsidRPr="009C62FF">
              <w:t>Arrangement of luminaries</w:t>
            </w:r>
          </w:p>
        </w:tc>
      </w:tr>
      <w:tr w:rsidR="00CC5930" w14:paraId="557CA670" w14:textId="77777777" w:rsidTr="00F444DA">
        <w:trPr>
          <w:jc w:val="center"/>
        </w:trPr>
        <w:tc>
          <w:tcPr>
            <w:tcW w:w="2500" w:type="pct"/>
            <w:shd w:val="clear" w:color="auto" w:fill="auto"/>
          </w:tcPr>
          <w:p w14:paraId="0A4035E0" w14:textId="77777777" w:rsidR="00CC5930" w:rsidRPr="005670B1" w:rsidRDefault="00CC5930" w:rsidP="00F444DA">
            <w:pPr>
              <w:jc w:val="center"/>
              <w:rPr>
                <w:b/>
              </w:rPr>
            </w:pPr>
            <w:r w:rsidRPr="005670B1">
              <w:rPr>
                <w:b/>
              </w:rPr>
              <w:lastRenderedPageBreak/>
              <w:t>Parameter</w:t>
            </w:r>
          </w:p>
        </w:tc>
        <w:tc>
          <w:tcPr>
            <w:tcW w:w="2500" w:type="pct"/>
            <w:shd w:val="clear" w:color="auto" w:fill="auto"/>
          </w:tcPr>
          <w:p w14:paraId="5C5F779D" w14:textId="77777777" w:rsidR="00CC5930" w:rsidRPr="005670B1" w:rsidRDefault="00CC5930" w:rsidP="00F444DA">
            <w:pPr>
              <w:jc w:val="center"/>
              <w:rPr>
                <w:b/>
              </w:rPr>
            </w:pPr>
            <w:r w:rsidRPr="005670B1">
              <w:rPr>
                <w:b/>
              </w:rPr>
              <w:t>Value</w:t>
            </w:r>
          </w:p>
        </w:tc>
      </w:tr>
      <w:tr w:rsidR="00CC5930" w14:paraId="36C39D30" w14:textId="77777777" w:rsidTr="00F444DA">
        <w:trPr>
          <w:jc w:val="center"/>
        </w:trPr>
        <w:tc>
          <w:tcPr>
            <w:tcW w:w="2500" w:type="pct"/>
            <w:shd w:val="clear" w:color="auto" w:fill="C9C9C9" w:themeFill="accent3" w:themeFillTint="99"/>
          </w:tcPr>
          <w:p w14:paraId="2A09FFD0" w14:textId="77777777" w:rsidR="00CC5930" w:rsidRDefault="00CC5930" w:rsidP="00F444DA">
            <w:r>
              <w:rPr>
                <w:lang w:val="en-US" w:eastAsia="ko-KR"/>
              </w:rPr>
              <w:t>Environment description</w:t>
            </w:r>
          </w:p>
        </w:tc>
        <w:tc>
          <w:tcPr>
            <w:tcW w:w="2500" w:type="pct"/>
            <w:shd w:val="clear" w:color="auto" w:fill="C9C9C9" w:themeFill="accent3" w:themeFillTint="99"/>
          </w:tcPr>
          <w:p w14:paraId="5CA7A255" w14:textId="5DA3738F" w:rsidR="00CC5930" w:rsidRDefault="00CC5930" w:rsidP="00F444DA">
            <w:pPr>
              <w:rPr>
                <w:lang w:val="en-US" w:eastAsia="ko-KR"/>
              </w:rPr>
            </w:pPr>
            <w:r>
              <w:rPr>
                <w:lang w:val="en-US" w:eastAsia="ko-KR"/>
              </w:rPr>
              <w:t xml:space="preserve">1 </w:t>
            </w:r>
            <w:r w:rsidR="001A72B7">
              <w:rPr>
                <w:lang w:val="en-US" w:eastAsia="ko-KR"/>
              </w:rPr>
              <w:t>office with/without cubicles</w:t>
            </w:r>
          </w:p>
          <w:p w14:paraId="260B7391" w14:textId="1D44082B" w:rsidR="00CC5930" w:rsidRPr="00BE2B1E" w:rsidRDefault="00670616" w:rsidP="00F444DA">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xml:space="preserve">: </w:t>
            </w:r>
            <w:r w:rsidR="00CC5930">
              <w:rPr>
                <w:lang w:val="en-US" w:eastAsia="ko-KR"/>
              </w:rPr>
              <w:t>3</w:t>
            </w:r>
            <w:r>
              <w:rPr>
                <w:lang w:val="en-US" w:eastAsia="ko-KR"/>
              </w:rPr>
              <w:t xml:space="preserve"> m</w:t>
            </w:r>
          </w:p>
          <w:p w14:paraId="205D4F9A" w14:textId="790B3941" w:rsidR="00CC5930" w:rsidRDefault="00011B39" w:rsidP="00670616">
            <w:pPr>
              <w:pStyle w:val="ListParagraph"/>
              <w:numPr>
                <w:ilvl w:val="0"/>
                <w:numId w:val="5"/>
              </w:numPr>
            </w:pPr>
            <w:r>
              <w:rPr>
                <w:lang w:val="en-US" w:eastAsia="ko-KR"/>
              </w:rPr>
              <w:t>Office</w:t>
            </w:r>
            <w:r w:rsidR="00CC5930" w:rsidRPr="006E6983">
              <w:rPr>
                <w:lang w:val="en-US" w:eastAsia="ko-KR"/>
              </w:rPr>
              <w:t xml:space="preserve"> size:</w:t>
            </w:r>
            <w:r>
              <w:rPr>
                <w:lang w:val="en-US" w:eastAsia="ko-KR"/>
              </w:rPr>
              <w:t>14</w:t>
            </w:r>
            <w:r w:rsidR="00CC5930">
              <w:rPr>
                <w:lang w:val="en-US" w:eastAsia="ko-KR"/>
              </w:rPr>
              <w:t xml:space="preserve">m x </w:t>
            </w:r>
            <w:r>
              <w:rPr>
                <w:lang w:val="en-US" w:eastAsia="ko-KR"/>
              </w:rPr>
              <w:t>14</w:t>
            </w:r>
            <w:r w:rsidR="00CC5930" w:rsidRPr="006E6983">
              <w:rPr>
                <w:lang w:val="en-US" w:eastAsia="ko-KR"/>
              </w:rPr>
              <w:t xml:space="preserve">m x </w:t>
            </w:r>
            <w:r w:rsidR="00CC5930">
              <w:rPr>
                <w:lang w:val="en-US" w:eastAsia="ko-KR"/>
              </w:rPr>
              <w:t>3</w:t>
            </w:r>
            <w:r w:rsidR="00CC5930" w:rsidRPr="006E6983">
              <w:rPr>
                <w:lang w:val="en-US" w:eastAsia="ko-KR"/>
              </w:rPr>
              <w:t>m</w:t>
            </w:r>
          </w:p>
        </w:tc>
      </w:tr>
      <w:tr w:rsidR="00CC5930" w14:paraId="10F85DCC" w14:textId="77777777" w:rsidTr="00F444DA">
        <w:trPr>
          <w:jc w:val="center"/>
        </w:trPr>
        <w:tc>
          <w:tcPr>
            <w:tcW w:w="2500" w:type="pct"/>
            <w:shd w:val="clear" w:color="auto" w:fill="C9C9C9" w:themeFill="accent3" w:themeFillTint="99"/>
          </w:tcPr>
          <w:p w14:paraId="097216E7" w14:textId="77777777" w:rsidR="00CC5930" w:rsidRDefault="00CC5930" w:rsidP="00F444DA">
            <w:r>
              <w:t>APs location</w:t>
            </w:r>
          </w:p>
        </w:tc>
        <w:tc>
          <w:tcPr>
            <w:tcW w:w="2500" w:type="pct"/>
            <w:shd w:val="clear" w:color="auto" w:fill="C9C9C9" w:themeFill="accent3" w:themeFillTint="99"/>
          </w:tcPr>
          <w:p w14:paraId="78E554EF" w14:textId="2AAF8121" w:rsidR="00CC5930" w:rsidRPr="00BE2B1E" w:rsidRDefault="00CC5930" w:rsidP="00011B39">
            <w:pPr>
              <w:rPr>
                <w:lang w:val="en-US" w:eastAsia="ko-KR"/>
              </w:rPr>
            </w:pPr>
            <w:r>
              <w:rPr>
                <w:lang w:val="en-US" w:eastAsia="ko-KR"/>
              </w:rPr>
              <w:t>N</w:t>
            </w:r>
            <w:r w:rsidRPr="004D42D6">
              <w:rPr>
                <w:lang w:val="en-US" w:eastAsia="ko-KR"/>
              </w:rPr>
              <w:t xml:space="preserve"> per </w:t>
            </w:r>
            <w:r w:rsidR="00011B39">
              <w:rPr>
                <w:lang w:val="en-US" w:eastAsia="ko-KR"/>
              </w:rPr>
              <w:t>office</w:t>
            </w:r>
            <w:r>
              <w:rPr>
                <w:lang w:val="en-US" w:eastAsia="ko-KR"/>
              </w:rPr>
              <w:t>, installed on the ceiling</w:t>
            </w:r>
          </w:p>
        </w:tc>
      </w:tr>
      <w:tr w:rsidR="00CC5930" w14:paraId="181A0477" w14:textId="77777777" w:rsidTr="00F444DA">
        <w:trPr>
          <w:jc w:val="center"/>
        </w:trPr>
        <w:tc>
          <w:tcPr>
            <w:tcW w:w="2500" w:type="pct"/>
            <w:shd w:val="clear" w:color="auto" w:fill="C9C9C9" w:themeFill="accent3" w:themeFillTint="99"/>
          </w:tcPr>
          <w:p w14:paraId="23331016" w14:textId="77777777" w:rsidR="00CC5930" w:rsidRDefault="00CC5930" w:rsidP="00F444DA">
            <w:r>
              <w:t>STAs location</w:t>
            </w:r>
          </w:p>
        </w:tc>
        <w:tc>
          <w:tcPr>
            <w:tcW w:w="2500" w:type="pct"/>
            <w:shd w:val="clear" w:color="auto" w:fill="C9C9C9" w:themeFill="accent3" w:themeFillTint="99"/>
          </w:tcPr>
          <w:p w14:paraId="78FCDF93" w14:textId="65427310" w:rsidR="00CC5930" w:rsidRDefault="00CC5930" w:rsidP="00680D86">
            <w:commentRangeStart w:id="76"/>
            <w:r>
              <w:rPr>
                <w:lang w:val="en-US" w:eastAsia="ko-KR"/>
              </w:rPr>
              <w:t>N</w:t>
            </w:r>
            <w:commentRangeEnd w:id="76"/>
            <w:r w:rsidR="00DD3ACF">
              <w:rPr>
                <w:rStyle w:val="CommentReference"/>
                <w:rFonts w:eastAsia="Times New Roman"/>
              </w:rPr>
              <w:commentReference w:id="76"/>
            </w:r>
            <w:r w:rsidRPr="004D42D6">
              <w:rPr>
                <w:lang w:val="en-US" w:eastAsia="ko-KR"/>
              </w:rPr>
              <w:t xml:space="preserve"> per AP, </w:t>
            </w:r>
            <w:r w:rsidR="00D11818" w:rsidRPr="00D11818">
              <w:rPr>
                <w:lang w:val="en-US" w:eastAsia="ko-KR"/>
              </w:rPr>
              <w:t xml:space="preserve">place STAs in random </w:t>
            </w:r>
            <w:proofErr w:type="spellStart"/>
            <w:r w:rsidR="00D11818" w:rsidRPr="00D11818">
              <w:rPr>
                <w:lang w:val="en-US" w:eastAsia="ko-KR"/>
              </w:rPr>
              <w:t>xy</w:t>
            </w:r>
            <w:proofErr w:type="spellEnd"/>
            <w:r w:rsidR="00D11818" w:rsidRPr="00D11818">
              <w:rPr>
                <w:lang w:val="en-US" w:eastAsia="ko-KR"/>
              </w:rPr>
              <w:t>-locations</w:t>
            </w:r>
            <w:r w:rsidR="00680D86">
              <w:rPr>
                <w:lang w:val="en-US" w:eastAsia="ko-KR"/>
              </w:rPr>
              <w:t xml:space="preserve"> </w:t>
            </w:r>
            <w:commentRangeStart w:id="77"/>
            <w:r w:rsidR="00680D86">
              <w:rPr>
                <w:lang w:val="en-US" w:eastAsia="ko-KR"/>
              </w:rPr>
              <w:t>or</w:t>
            </w:r>
            <w:commentRangeEnd w:id="77"/>
            <w:r w:rsidR="004E0C42">
              <w:rPr>
                <w:rStyle w:val="CommentReference"/>
                <w:rFonts w:eastAsia="Times New Roman"/>
              </w:rPr>
              <w:commentReference w:id="77"/>
            </w:r>
            <w:r w:rsidR="00680D86">
              <w:rPr>
                <w:lang w:val="en-US" w:eastAsia="ko-KR"/>
              </w:rPr>
              <w:t xml:space="preserve"> in a </w:t>
            </w:r>
            <w:r w:rsidR="00680D86" w:rsidRPr="00680D86">
              <w:rPr>
                <w:lang w:val="en-US" w:eastAsia="ko-KR"/>
              </w:rPr>
              <w:t>cubicle</w:t>
            </w:r>
            <w:r w:rsidR="00D11818" w:rsidRPr="00D11818">
              <w:rPr>
                <w:lang w:val="en-US" w:eastAsia="ko-KR"/>
              </w:rPr>
              <w:t xml:space="preserve"> (uniform distributi</w:t>
            </w:r>
            <w:r w:rsidR="00583E04">
              <w:rPr>
                <w:lang w:val="en-US" w:eastAsia="ko-KR"/>
              </w:rPr>
              <w:t>on) at z = 1.5m above the floor</w:t>
            </w:r>
          </w:p>
        </w:tc>
      </w:tr>
      <w:tr w:rsidR="00CC5930" w14:paraId="088E41E5" w14:textId="77777777" w:rsidTr="00F444DA">
        <w:trPr>
          <w:jc w:val="center"/>
        </w:trPr>
        <w:tc>
          <w:tcPr>
            <w:tcW w:w="2500" w:type="pct"/>
            <w:shd w:val="clear" w:color="auto" w:fill="C9C9C9" w:themeFill="accent3" w:themeFillTint="99"/>
          </w:tcPr>
          <w:p w14:paraId="3929F8A9" w14:textId="77777777" w:rsidR="00CC5930" w:rsidRDefault="00CC5930"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A354469" w14:textId="12F445A0" w:rsidR="00CC5930" w:rsidRDefault="003E68A4" w:rsidP="003E68A4">
            <w:r>
              <w:rPr>
                <w:lang w:val="en-US" w:eastAsia="ko-KR"/>
              </w:rPr>
              <w:t>office</w:t>
            </w:r>
          </w:p>
        </w:tc>
      </w:tr>
      <w:tr w:rsidR="00CC5930" w14:paraId="337B038B" w14:textId="77777777" w:rsidTr="00F444DA">
        <w:trPr>
          <w:jc w:val="center"/>
        </w:trPr>
        <w:tc>
          <w:tcPr>
            <w:tcW w:w="5000" w:type="pct"/>
            <w:gridSpan w:val="2"/>
          </w:tcPr>
          <w:p w14:paraId="5482A82F" w14:textId="77777777" w:rsidR="00CC5930" w:rsidRDefault="00CC5930" w:rsidP="00F444DA"/>
        </w:tc>
      </w:tr>
      <w:tr w:rsidR="00BD00B7" w14:paraId="544C1DDD" w14:textId="77777777" w:rsidTr="0009148C">
        <w:trPr>
          <w:jc w:val="center"/>
        </w:trPr>
        <w:tc>
          <w:tcPr>
            <w:tcW w:w="5000" w:type="pct"/>
            <w:gridSpan w:val="2"/>
            <w:shd w:val="clear" w:color="auto" w:fill="F4B083" w:themeFill="accent2" w:themeFillTint="99"/>
          </w:tcPr>
          <w:p w14:paraId="54E44587" w14:textId="77777777" w:rsidR="00BD00B7" w:rsidRPr="005B1DD4" w:rsidRDefault="00BD00B7" w:rsidP="0009148C">
            <w:pPr>
              <w:jc w:val="center"/>
              <w:rPr>
                <w:b/>
              </w:rPr>
            </w:pPr>
            <w:r w:rsidRPr="005B1DD4">
              <w:rPr>
                <w:b/>
              </w:rPr>
              <w:t xml:space="preserve">PHY </w:t>
            </w:r>
            <w:proofErr w:type="spellStart"/>
            <w:r w:rsidRPr="005B1DD4">
              <w:rPr>
                <w:b/>
              </w:rPr>
              <w:t>paramters</w:t>
            </w:r>
            <w:proofErr w:type="spellEnd"/>
          </w:p>
        </w:tc>
      </w:tr>
      <w:tr w:rsidR="00BD00B7" w14:paraId="69A30351" w14:textId="77777777" w:rsidTr="0009148C">
        <w:trPr>
          <w:jc w:val="center"/>
        </w:trPr>
        <w:tc>
          <w:tcPr>
            <w:tcW w:w="2500" w:type="pct"/>
            <w:shd w:val="clear" w:color="auto" w:fill="F4B083" w:themeFill="accent2" w:themeFillTint="99"/>
          </w:tcPr>
          <w:p w14:paraId="07228E9D" w14:textId="77777777" w:rsidR="00BD00B7" w:rsidRDefault="00BD00B7" w:rsidP="0009148C">
            <w:r w:rsidRPr="000347FE">
              <w:rPr>
                <w:lang w:val="en-US" w:eastAsia="ko-KR"/>
              </w:rPr>
              <w:t xml:space="preserve">BW:  </w:t>
            </w:r>
          </w:p>
        </w:tc>
        <w:tc>
          <w:tcPr>
            <w:tcW w:w="2500" w:type="pct"/>
            <w:shd w:val="clear" w:color="auto" w:fill="F4B083" w:themeFill="accent2" w:themeFillTint="99"/>
          </w:tcPr>
          <w:p w14:paraId="53C5E304" w14:textId="77777777" w:rsidR="00BD00B7" w:rsidRDefault="00BD00B7" w:rsidP="0009148C">
            <w:ins w:id="78" w:author="Chong Han" w:date="2018-09-07T14:18:00Z">
              <w:r w:rsidRPr="000347FE">
                <w:rPr>
                  <w:lang w:val="en-US" w:eastAsia="ko-KR"/>
                </w:rPr>
                <w:t xml:space="preserve">[up to </w:t>
              </w:r>
            </w:ins>
            <w:r>
              <w:rPr>
                <w:lang w:val="en-US" w:eastAsia="ko-KR"/>
              </w:rPr>
              <w:t>30</w:t>
            </w:r>
            <w:ins w:id="79" w:author="Chong Han" w:date="2018-09-07T14:18:00Z">
              <w:r>
                <w:rPr>
                  <w:lang w:val="en-US" w:eastAsia="ko-KR"/>
                </w:rPr>
                <w:t>0</w:t>
              </w:r>
              <w:r w:rsidRPr="00C76B76">
                <w:rPr>
                  <w:lang w:val="en-US" w:eastAsia="ko-KR"/>
                </w:rPr>
                <w:t xml:space="preserve"> </w:t>
              </w:r>
              <w:r w:rsidRPr="000347FE">
                <w:rPr>
                  <w:lang w:val="en-US" w:eastAsia="ko-KR"/>
                </w:rPr>
                <w:t>MHz]</w:t>
              </w:r>
            </w:ins>
            <w:del w:id="80"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BD00B7" w14:paraId="1AC80ACB" w14:textId="77777777" w:rsidTr="0009148C">
        <w:trPr>
          <w:jc w:val="center"/>
        </w:trPr>
        <w:tc>
          <w:tcPr>
            <w:tcW w:w="2500" w:type="pct"/>
            <w:shd w:val="clear" w:color="auto" w:fill="F4B083" w:themeFill="accent2" w:themeFillTint="99"/>
          </w:tcPr>
          <w:p w14:paraId="2DC325B9" w14:textId="77777777" w:rsidR="00BD00B7" w:rsidRDefault="00BD00B7" w:rsidP="0009148C">
            <w:r>
              <w:rPr>
                <w:lang w:val="en-US" w:eastAsia="ko-KR"/>
              </w:rPr>
              <w:t xml:space="preserve">Spectral efficiency </w:t>
            </w:r>
          </w:p>
        </w:tc>
        <w:tc>
          <w:tcPr>
            <w:tcW w:w="2500" w:type="pct"/>
            <w:shd w:val="clear" w:color="auto" w:fill="F4B083" w:themeFill="accent2" w:themeFillTint="99"/>
          </w:tcPr>
          <w:p w14:paraId="328B083E" w14:textId="77777777" w:rsidR="00BD00B7" w:rsidRDefault="00BD00B7" w:rsidP="0009148C">
            <w:r>
              <w:rPr>
                <w:lang w:val="en-US" w:eastAsia="ko-KR"/>
              </w:rPr>
              <w:t>Up to 10 bits/s/Hz</w:t>
            </w:r>
          </w:p>
        </w:tc>
      </w:tr>
      <w:tr w:rsidR="00BD00B7" w14:paraId="6D228D28" w14:textId="77777777" w:rsidTr="0009148C">
        <w:trPr>
          <w:jc w:val="center"/>
          <w:ins w:id="81" w:author="Chong Han" w:date="2018-09-07T14:17:00Z"/>
        </w:trPr>
        <w:tc>
          <w:tcPr>
            <w:tcW w:w="2500" w:type="pct"/>
            <w:shd w:val="clear" w:color="auto" w:fill="F4B083" w:themeFill="accent2" w:themeFillTint="99"/>
          </w:tcPr>
          <w:p w14:paraId="0752C02D" w14:textId="77777777" w:rsidR="00BD00B7" w:rsidRPr="000347FE" w:rsidRDefault="00BD00B7" w:rsidP="0009148C">
            <w:pPr>
              <w:rPr>
                <w:ins w:id="82" w:author="Chong Han" w:date="2018-09-07T14:17:00Z"/>
                <w:lang w:val="en-US" w:eastAsia="ko-KR"/>
              </w:rPr>
            </w:pPr>
            <w:ins w:id="83" w:author="Chong Han" w:date="2018-09-07T14:17:00Z">
              <w:r>
                <w:rPr>
                  <w:lang w:val="en-US" w:eastAsia="ko-KR"/>
                </w:rPr>
                <w:t xml:space="preserve">Frequency: </w:t>
              </w:r>
            </w:ins>
          </w:p>
        </w:tc>
        <w:tc>
          <w:tcPr>
            <w:tcW w:w="2500" w:type="pct"/>
            <w:shd w:val="clear" w:color="auto" w:fill="F4B083" w:themeFill="accent2" w:themeFillTint="99"/>
          </w:tcPr>
          <w:p w14:paraId="0CA33B31" w14:textId="77777777" w:rsidR="00BD00B7" w:rsidRPr="000347FE" w:rsidRDefault="00BD00B7" w:rsidP="0009148C">
            <w:pPr>
              <w:rPr>
                <w:ins w:id="84" w:author="Chong Han" w:date="2018-09-07T14:17:00Z"/>
                <w:lang w:val="en-US" w:eastAsia="ko-KR"/>
              </w:rPr>
            </w:pPr>
            <w:ins w:id="85" w:author="Chong Han" w:date="2018-09-07T14:18:00Z">
              <w:r>
                <w:rPr>
                  <w:lang w:val="en-US" w:eastAsia="ko-KR"/>
                </w:rPr>
                <w:t>Visible light (DL) and IR (UL)</w:t>
              </w:r>
            </w:ins>
          </w:p>
        </w:tc>
      </w:tr>
      <w:tr w:rsidR="00BD00B7" w14:paraId="430AC9D3" w14:textId="77777777" w:rsidTr="0009148C">
        <w:trPr>
          <w:jc w:val="center"/>
        </w:trPr>
        <w:tc>
          <w:tcPr>
            <w:tcW w:w="2500" w:type="pct"/>
            <w:shd w:val="clear" w:color="auto" w:fill="F4B083" w:themeFill="accent2" w:themeFillTint="99"/>
          </w:tcPr>
          <w:p w14:paraId="618E26DF" w14:textId="77777777" w:rsidR="00BD00B7" w:rsidRDefault="00BD00B7" w:rsidP="0009148C">
            <w:r w:rsidRPr="000347FE">
              <w:rPr>
                <w:lang w:val="en-US" w:eastAsia="ko-KR"/>
              </w:rPr>
              <w:t xml:space="preserve">GI: </w:t>
            </w:r>
          </w:p>
        </w:tc>
        <w:tc>
          <w:tcPr>
            <w:tcW w:w="2500" w:type="pct"/>
            <w:shd w:val="clear" w:color="auto" w:fill="F4B083" w:themeFill="accent2" w:themeFillTint="99"/>
          </w:tcPr>
          <w:p w14:paraId="25763638" w14:textId="77777777" w:rsidR="00BD00B7" w:rsidRDefault="00BD00B7" w:rsidP="0009148C">
            <w:ins w:id="86" w:author="Chong Han" w:date="2018-09-07T14:18:00Z">
              <w:r>
                <w:rPr>
                  <w:lang w:val="en-US" w:eastAsia="ko-KR"/>
                </w:rPr>
                <w:t>256ns</w:t>
              </w:r>
            </w:ins>
            <w:del w:id="87" w:author="Chong Han" w:date="2018-09-07T14:18:00Z">
              <w:r w:rsidRPr="000347FE" w:rsidDel="00361DC6">
                <w:rPr>
                  <w:lang w:val="en-US" w:eastAsia="ko-KR"/>
                </w:rPr>
                <w:delText>[</w:delText>
              </w:r>
              <w:r w:rsidDel="00361DC6">
                <w:rPr>
                  <w:lang w:val="en-US" w:eastAsia="ko-KR"/>
                </w:rPr>
                <w:delText>longer than CIR</w:delText>
              </w:r>
              <w:r w:rsidRPr="000347FE" w:rsidDel="00361DC6">
                <w:rPr>
                  <w:lang w:val="en-US" w:eastAsia="ko-KR"/>
                </w:rPr>
                <w:delText>]</w:delText>
              </w:r>
            </w:del>
          </w:p>
        </w:tc>
      </w:tr>
      <w:tr w:rsidR="00BD00B7" w14:paraId="281C7ED8" w14:textId="77777777" w:rsidTr="0009148C">
        <w:trPr>
          <w:jc w:val="center"/>
        </w:trPr>
        <w:tc>
          <w:tcPr>
            <w:tcW w:w="2500" w:type="pct"/>
            <w:shd w:val="clear" w:color="auto" w:fill="F4B083" w:themeFill="accent2" w:themeFillTint="99"/>
          </w:tcPr>
          <w:p w14:paraId="0FED886F" w14:textId="77777777" w:rsidR="00BD00B7" w:rsidRDefault="00BD00B7" w:rsidP="0009148C">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2697C991" w14:textId="77777777" w:rsidR="00BD00B7" w:rsidRDefault="00BD00B7" w:rsidP="0009148C">
            <w:r>
              <w:rPr>
                <w:lang w:val="en-US" w:eastAsia="ko-KR"/>
              </w:rPr>
              <w:t>TBD</w:t>
            </w:r>
          </w:p>
        </w:tc>
      </w:tr>
      <w:tr w:rsidR="00BD00B7" w14:paraId="1857D2FF" w14:textId="77777777" w:rsidTr="0009148C">
        <w:trPr>
          <w:jc w:val="center"/>
        </w:trPr>
        <w:tc>
          <w:tcPr>
            <w:tcW w:w="2500" w:type="pct"/>
            <w:shd w:val="clear" w:color="auto" w:fill="F4B083" w:themeFill="accent2" w:themeFillTint="99"/>
          </w:tcPr>
          <w:p w14:paraId="683ADCAA" w14:textId="77777777" w:rsidR="00BD00B7" w:rsidRDefault="00BD00B7" w:rsidP="0009148C">
            <w:r w:rsidRPr="000347FE">
              <w:rPr>
                <w:lang w:val="en-US" w:eastAsia="ko-KR"/>
              </w:rPr>
              <w:t xml:space="preserve">STA TX power </w:t>
            </w:r>
          </w:p>
        </w:tc>
        <w:tc>
          <w:tcPr>
            <w:tcW w:w="2500" w:type="pct"/>
            <w:shd w:val="clear" w:color="auto" w:fill="F4B083" w:themeFill="accent2" w:themeFillTint="99"/>
          </w:tcPr>
          <w:p w14:paraId="35304870" w14:textId="77777777" w:rsidR="00BD00B7" w:rsidRDefault="00BD00B7" w:rsidP="0009148C">
            <w:ins w:id="88" w:author="Chong Han" w:date="2018-09-07T14:18: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BD00B7" w14:paraId="1C120F4D" w14:textId="77777777" w:rsidTr="0009148C">
        <w:trPr>
          <w:jc w:val="center"/>
        </w:trPr>
        <w:tc>
          <w:tcPr>
            <w:tcW w:w="2500" w:type="pct"/>
            <w:shd w:val="clear" w:color="auto" w:fill="F4B083" w:themeFill="accent2" w:themeFillTint="99"/>
          </w:tcPr>
          <w:p w14:paraId="7C464019" w14:textId="77777777" w:rsidR="00BD00B7" w:rsidRDefault="00BD00B7" w:rsidP="0009148C">
            <w:r w:rsidRPr="000347FE">
              <w:rPr>
                <w:lang w:val="en-US" w:eastAsia="ko-KR"/>
              </w:rPr>
              <w:t xml:space="preserve">AP TX Power </w:t>
            </w:r>
          </w:p>
        </w:tc>
        <w:tc>
          <w:tcPr>
            <w:tcW w:w="2500" w:type="pct"/>
            <w:shd w:val="clear" w:color="auto" w:fill="F4B083" w:themeFill="accent2" w:themeFillTint="99"/>
          </w:tcPr>
          <w:p w14:paraId="2E15F984" w14:textId="77777777" w:rsidR="00BD00B7" w:rsidRDefault="00BD00B7" w:rsidP="0009148C">
            <w:ins w:id="89" w:author="Chong Han" w:date="2018-09-07T14:18: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BD00B7" w:rsidDel="00165FF3" w14:paraId="07D7F15E" w14:textId="77777777" w:rsidTr="0009148C">
        <w:trPr>
          <w:jc w:val="center"/>
          <w:del w:id="90" w:author="Chong Han" w:date="2018-09-07T14:18:00Z"/>
        </w:trPr>
        <w:tc>
          <w:tcPr>
            <w:tcW w:w="2500" w:type="pct"/>
            <w:shd w:val="clear" w:color="auto" w:fill="F4B083" w:themeFill="accent2" w:themeFillTint="99"/>
          </w:tcPr>
          <w:p w14:paraId="7BE1C859" w14:textId="77777777" w:rsidR="00BD00B7" w:rsidDel="00165FF3" w:rsidRDefault="00BD00B7" w:rsidP="0009148C">
            <w:pPr>
              <w:rPr>
                <w:del w:id="91" w:author="Chong Han" w:date="2018-09-07T14:18:00Z"/>
              </w:rPr>
            </w:pPr>
            <w:del w:id="92"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1FCFF432" w14:textId="77777777" w:rsidR="00BD00B7" w:rsidDel="00165FF3" w:rsidRDefault="00BD00B7" w:rsidP="0009148C">
            <w:pPr>
              <w:rPr>
                <w:del w:id="93" w:author="Chong Han" w:date="2018-09-07T14:18:00Z"/>
              </w:rPr>
            </w:pPr>
            <w:del w:id="94" w:author="Chong Han" w:date="2018-09-07T14:18:00Z">
              <w:r w:rsidDel="00165FF3">
                <w:rPr>
                  <w:lang w:val="en-US" w:eastAsia="ko-KR"/>
                </w:rPr>
                <w:delText>TBD</w:delText>
              </w:r>
            </w:del>
          </w:p>
        </w:tc>
      </w:tr>
      <w:tr w:rsidR="00BD00B7" w14:paraId="26C472D5" w14:textId="77777777" w:rsidTr="0009148C">
        <w:trPr>
          <w:jc w:val="center"/>
        </w:trPr>
        <w:tc>
          <w:tcPr>
            <w:tcW w:w="2500" w:type="pct"/>
            <w:shd w:val="clear" w:color="auto" w:fill="F4B083" w:themeFill="accent2" w:themeFillTint="99"/>
          </w:tcPr>
          <w:p w14:paraId="02535667" w14:textId="77777777" w:rsidR="00BD00B7" w:rsidRDefault="00BD00B7" w:rsidP="0009148C">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52266A2F" w14:textId="77777777" w:rsidR="00BD00B7" w:rsidRDefault="00BD00B7" w:rsidP="0009148C">
            <w:ins w:id="95" w:author="Chong Han" w:date="2018-09-07T14:18:00Z">
              <w:r>
                <w:rPr>
                  <w:rFonts w:eastAsiaTheme="minorEastAsia"/>
                  <w:lang w:val="en-US" w:eastAsia="zh-CN"/>
                </w:rPr>
                <w:t>90 degrees</w:t>
              </w:r>
            </w:ins>
            <w:del w:id="96" w:author="Chong Han" w:date="2018-09-07T14:18:00Z">
              <w:r w:rsidDel="009B0826">
                <w:rPr>
                  <w:rFonts w:eastAsiaTheme="minorEastAsia" w:hint="eastAsia"/>
                  <w:lang w:val="en-US" w:eastAsia="zh-CN"/>
                </w:rPr>
                <w:delText>TBD</w:delText>
              </w:r>
            </w:del>
          </w:p>
        </w:tc>
      </w:tr>
      <w:tr w:rsidR="00BD00B7" w14:paraId="1E1EDAD9" w14:textId="77777777" w:rsidTr="0009148C">
        <w:trPr>
          <w:jc w:val="center"/>
        </w:trPr>
        <w:tc>
          <w:tcPr>
            <w:tcW w:w="2500" w:type="pct"/>
            <w:shd w:val="clear" w:color="auto" w:fill="F4B083" w:themeFill="accent2" w:themeFillTint="99"/>
          </w:tcPr>
          <w:p w14:paraId="5976131E" w14:textId="77777777" w:rsidR="00BD00B7" w:rsidRDefault="00BD00B7" w:rsidP="0009148C">
            <w:r>
              <w:rPr>
                <w:lang w:val="en-US" w:eastAsia="ko-KR"/>
              </w:rPr>
              <w:lastRenderedPageBreak/>
              <w:t xml:space="preserve">AP </w:t>
            </w:r>
            <w:r w:rsidRPr="000347FE">
              <w:rPr>
                <w:lang w:val="en-US" w:eastAsia="ko-KR"/>
              </w:rPr>
              <w:t xml:space="preserve">RX </w:t>
            </w:r>
            <w:r>
              <w:rPr>
                <w:lang w:val="en-US" w:eastAsia="ko-KR"/>
              </w:rPr>
              <w:t>photosensitive area</w:t>
            </w:r>
          </w:p>
        </w:tc>
        <w:tc>
          <w:tcPr>
            <w:tcW w:w="2500" w:type="pct"/>
            <w:shd w:val="clear" w:color="auto" w:fill="F4B083" w:themeFill="accent2" w:themeFillTint="99"/>
          </w:tcPr>
          <w:p w14:paraId="21C85984" w14:textId="77777777" w:rsidR="00BD00B7" w:rsidRDefault="00BD00B7" w:rsidP="0009148C">
            <w:ins w:id="97" w:author="Chong Han" w:date="2018-09-07T14:18:00Z">
              <w:r>
                <w:t>20mm</w:t>
              </w:r>
              <w:r w:rsidRPr="00F539E0">
                <w:rPr>
                  <w:vertAlign w:val="superscript"/>
                </w:rPr>
                <w:t>2</w:t>
              </w:r>
              <w:r>
                <w:t xml:space="preserve"> </w:t>
              </w:r>
            </w:ins>
          </w:p>
        </w:tc>
      </w:tr>
      <w:tr w:rsidR="00BD00B7" w14:paraId="3CB6C9EF" w14:textId="77777777" w:rsidTr="0009148C">
        <w:trPr>
          <w:jc w:val="center"/>
        </w:trPr>
        <w:tc>
          <w:tcPr>
            <w:tcW w:w="2500" w:type="pct"/>
            <w:shd w:val="clear" w:color="auto" w:fill="F4B083" w:themeFill="accent2" w:themeFillTint="99"/>
          </w:tcPr>
          <w:p w14:paraId="20BE6BA9" w14:textId="77777777" w:rsidR="00BD00B7" w:rsidRPr="000347FE" w:rsidRDefault="00BD00B7" w:rsidP="0009148C">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4434E80B" w14:textId="77777777" w:rsidR="00BD00B7" w:rsidRDefault="00BD00B7" w:rsidP="0009148C">
            <w:pPr>
              <w:rPr>
                <w:lang w:val="en-US" w:eastAsia="ko-KR"/>
              </w:rPr>
            </w:pPr>
            <w:ins w:id="98" w:author="Chong Han" w:date="2018-09-07T14:18:00Z">
              <w:r>
                <w:rPr>
                  <w:rFonts w:eastAsiaTheme="minorEastAsia"/>
                  <w:lang w:val="en-US" w:eastAsia="zh-CN"/>
                </w:rPr>
                <w:t>90</w:t>
              </w:r>
            </w:ins>
            <w:r>
              <w:rPr>
                <w:rFonts w:eastAsiaTheme="minorEastAsia"/>
                <w:lang w:val="en-US" w:eastAsia="zh-CN"/>
              </w:rPr>
              <w:t xml:space="preserve"> degrees</w:t>
            </w:r>
            <w:del w:id="99" w:author="Chong Han" w:date="2018-09-07T14:18:00Z">
              <w:r w:rsidDel="009B0826">
                <w:rPr>
                  <w:rFonts w:eastAsiaTheme="minorEastAsia"/>
                  <w:lang w:val="en-US" w:eastAsia="zh-CN"/>
                </w:rPr>
                <w:delText>BD</w:delText>
              </w:r>
            </w:del>
          </w:p>
        </w:tc>
      </w:tr>
      <w:tr w:rsidR="00BD00B7" w:rsidDel="00165FF3" w14:paraId="6B991874" w14:textId="77777777" w:rsidTr="0009148C">
        <w:trPr>
          <w:jc w:val="center"/>
          <w:del w:id="100" w:author="Chong Han" w:date="2018-09-07T14:18:00Z"/>
        </w:trPr>
        <w:tc>
          <w:tcPr>
            <w:tcW w:w="2500" w:type="pct"/>
            <w:shd w:val="clear" w:color="auto" w:fill="F4B083" w:themeFill="accent2" w:themeFillTint="99"/>
          </w:tcPr>
          <w:p w14:paraId="4B6DAACB" w14:textId="77777777" w:rsidR="00BD00B7" w:rsidRPr="000347FE" w:rsidDel="00165FF3" w:rsidRDefault="00BD00B7" w:rsidP="0009148C">
            <w:pPr>
              <w:rPr>
                <w:del w:id="101" w:author="Chong Han" w:date="2018-09-07T14:18:00Z"/>
                <w:lang w:val="en-US" w:eastAsia="ko-KR"/>
              </w:rPr>
            </w:pPr>
            <w:del w:id="102" w:author="Chong Han" w:date="2018-09-07T14:18:00Z">
              <w:r w:rsidRPr="000347FE" w:rsidDel="00165FF3">
                <w:rPr>
                  <w:lang w:val="en-US" w:eastAsia="ko-KR"/>
                </w:rPr>
                <w:delText xml:space="preserve">STA #of TX </w:delText>
              </w:r>
              <w:r w:rsidDel="00165FF3">
                <w:rPr>
                  <w:lang w:val="en-US" w:eastAsia="ko-KR"/>
                </w:rPr>
                <w:delText>LEDs</w:delText>
              </w:r>
            </w:del>
          </w:p>
        </w:tc>
        <w:tc>
          <w:tcPr>
            <w:tcW w:w="2500" w:type="pct"/>
            <w:shd w:val="clear" w:color="auto" w:fill="F4B083" w:themeFill="accent2" w:themeFillTint="99"/>
          </w:tcPr>
          <w:p w14:paraId="493E06D6" w14:textId="77777777" w:rsidR="00BD00B7" w:rsidDel="00165FF3" w:rsidRDefault="00BD00B7" w:rsidP="0009148C">
            <w:pPr>
              <w:rPr>
                <w:del w:id="103" w:author="Chong Han" w:date="2018-09-07T14:18:00Z"/>
                <w:lang w:val="en-US" w:eastAsia="ko-KR"/>
              </w:rPr>
            </w:pPr>
            <w:del w:id="104" w:author="Chong Han" w:date="2018-09-07T14:18:00Z">
              <w:r w:rsidDel="00165FF3">
                <w:rPr>
                  <w:lang w:val="en-US" w:eastAsia="ko-KR"/>
                </w:rPr>
                <w:delText>TBD</w:delText>
              </w:r>
            </w:del>
          </w:p>
        </w:tc>
      </w:tr>
      <w:tr w:rsidR="00BD00B7" w14:paraId="6C805069" w14:textId="77777777" w:rsidTr="0009148C">
        <w:trPr>
          <w:jc w:val="center"/>
        </w:trPr>
        <w:tc>
          <w:tcPr>
            <w:tcW w:w="2500" w:type="pct"/>
            <w:shd w:val="clear" w:color="auto" w:fill="F4B083" w:themeFill="accent2" w:themeFillTint="99"/>
          </w:tcPr>
          <w:p w14:paraId="6B4C1CBD" w14:textId="77777777" w:rsidR="00BD00B7" w:rsidRPr="000347FE" w:rsidRDefault="00BD00B7" w:rsidP="0009148C">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61F76F93" w14:textId="77777777" w:rsidR="00BD00B7" w:rsidRDefault="00BD00B7" w:rsidP="0009148C">
            <w:pPr>
              <w:rPr>
                <w:lang w:val="en-US" w:eastAsia="ko-KR"/>
              </w:rPr>
            </w:pPr>
            <w:ins w:id="105" w:author="Chong Han" w:date="2018-09-07T14:18:00Z">
              <w:r>
                <w:rPr>
                  <w:rFonts w:eastAsiaTheme="minorEastAsia"/>
                  <w:lang w:val="en-US" w:eastAsia="zh-CN"/>
                </w:rPr>
                <w:t>90 degrees</w:t>
              </w:r>
            </w:ins>
            <w:del w:id="106" w:author="Chong Han" w:date="2018-09-07T14:18:00Z">
              <w:r w:rsidDel="00682C21">
                <w:rPr>
                  <w:rFonts w:eastAsiaTheme="minorEastAsia" w:hint="eastAsia"/>
                  <w:lang w:val="en-US" w:eastAsia="zh-CN"/>
                </w:rPr>
                <w:delText>TBD</w:delText>
              </w:r>
            </w:del>
          </w:p>
        </w:tc>
      </w:tr>
      <w:tr w:rsidR="00BD00B7" w14:paraId="6CB43CCA" w14:textId="77777777" w:rsidTr="0009148C">
        <w:trPr>
          <w:jc w:val="center"/>
        </w:trPr>
        <w:tc>
          <w:tcPr>
            <w:tcW w:w="2500" w:type="pct"/>
            <w:shd w:val="clear" w:color="auto" w:fill="F4B083" w:themeFill="accent2" w:themeFillTint="99"/>
          </w:tcPr>
          <w:p w14:paraId="1199CF92" w14:textId="77777777" w:rsidR="00BD00B7" w:rsidRPr="000347FE" w:rsidRDefault="00BD00B7" w:rsidP="0009148C">
            <w:pPr>
              <w:rPr>
                <w:lang w:val="en-US" w:eastAsia="ko-KR"/>
              </w:rPr>
            </w:pPr>
            <w:r w:rsidRPr="000347FE">
              <w:rPr>
                <w:lang w:val="en-US" w:eastAsia="ko-KR"/>
              </w:rPr>
              <w:t xml:space="preserve">STA </w:t>
            </w:r>
            <w:r>
              <w:rPr>
                <w:lang w:val="en-US" w:eastAsia="ko-KR"/>
              </w:rPr>
              <w:t>RX photosensitive area</w:t>
            </w:r>
          </w:p>
        </w:tc>
        <w:tc>
          <w:tcPr>
            <w:tcW w:w="2500" w:type="pct"/>
            <w:shd w:val="clear" w:color="auto" w:fill="F4B083" w:themeFill="accent2" w:themeFillTint="99"/>
          </w:tcPr>
          <w:p w14:paraId="54BCDE97" w14:textId="77777777" w:rsidR="00BD00B7" w:rsidRDefault="00BD00B7" w:rsidP="0009148C">
            <w:pPr>
              <w:rPr>
                <w:lang w:val="en-US" w:eastAsia="ko-KR"/>
              </w:rPr>
            </w:pPr>
            <w:ins w:id="107" w:author="Chong Han" w:date="2018-09-07T14:18:00Z">
              <w:r>
                <w:t>20mm</w:t>
              </w:r>
              <w:r w:rsidRPr="004852D8">
                <w:rPr>
                  <w:vertAlign w:val="superscript"/>
                </w:rPr>
                <w:t>2</w:t>
              </w:r>
              <w:r>
                <w:t xml:space="preserve"> </w:t>
              </w:r>
            </w:ins>
          </w:p>
        </w:tc>
      </w:tr>
      <w:tr w:rsidR="00BD00B7" w14:paraId="4EBF4AFC" w14:textId="77777777" w:rsidTr="0009148C">
        <w:trPr>
          <w:jc w:val="center"/>
        </w:trPr>
        <w:tc>
          <w:tcPr>
            <w:tcW w:w="2500" w:type="pct"/>
            <w:shd w:val="clear" w:color="auto" w:fill="F4B083" w:themeFill="accent2" w:themeFillTint="99"/>
          </w:tcPr>
          <w:p w14:paraId="598D0DD6" w14:textId="77777777" w:rsidR="00BD00B7" w:rsidRDefault="00BD00B7" w:rsidP="0009148C">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1358BFB5" w14:textId="77777777" w:rsidR="00BD00B7" w:rsidRDefault="00BD00B7" w:rsidP="0009148C">
            <w:ins w:id="108" w:author="Chong Han" w:date="2018-09-07T14:18:00Z">
              <w:r>
                <w:rPr>
                  <w:rFonts w:eastAsiaTheme="minorEastAsia"/>
                  <w:lang w:val="en-US" w:eastAsia="zh-CN"/>
                </w:rPr>
                <w:t>90 degrees</w:t>
              </w:r>
            </w:ins>
            <w:del w:id="109" w:author="Chong Han" w:date="2018-09-07T14:18:00Z">
              <w:r w:rsidDel="00682C21">
                <w:rPr>
                  <w:rFonts w:eastAsiaTheme="minorEastAsia" w:hint="eastAsia"/>
                  <w:lang w:val="en-US" w:eastAsia="zh-CN"/>
                </w:rPr>
                <w:delText>TBD</w:delText>
              </w:r>
            </w:del>
          </w:p>
        </w:tc>
      </w:tr>
      <w:tr w:rsidR="00BD00B7" w14:paraId="4A7B2AEB" w14:textId="77777777" w:rsidTr="0009148C">
        <w:trPr>
          <w:jc w:val="center"/>
        </w:trPr>
        <w:tc>
          <w:tcPr>
            <w:tcW w:w="2500" w:type="pct"/>
            <w:shd w:val="clear" w:color="auto" w:fill="F4B083" w:themeFill="accent2" w:themeFillTint="99"/>
          </w:tcPr>
          <w:p w14:paraId="1BAC8349" w14:textId="77777777" w:rsidR="00BD00B7" w:rsidRPr="000347FE" w:rsidRDefault="00BD00B7" w:rsidP="0009148C">
            <w:pPr>
              <w:rPr>
                <w:lang w:val="en-US" w:eastAsia="ko-KR"/>
              </w:rPr>
            </w:pPr>
            <w:r w:rsidRPr="00145011">
              <w:rPr>
                <w:lang w:val="en-US" w:eastAsia="ko-KR"/>
              </w:rPr>
              <w:t>Noise Figure</w:t>
            </w:r>
          </w:p>
        </w:tc>
        <w:tc>
          <w:tcPr>
            <w:tcW w:w="2500" w:type="pct"/>
            <w:shd w:val="clear" w:color="auto" w:fill="F4B083" w:themeFill="accent2" w:themeFillTint="99"/>
          </w:tcPr>
          <w:p w14:paraId="443543E9" w14:textId="77777777" w:rsidR="00BD00B7" w:rsidRPr="00145011" w:rsidRDefault="00BD00B7" w:rsidP="0009148C">
            <w:pPr>
              <w:rPr>
                <w:rFonts w:eastAsiaTheme="minorEastAsia"/>
                <w:lang w:val="en-US" w:eastAsia="zh-CN"/>
              </w:rPr>
            </w:pPr>
            <w:ins w:id="110" w:author="Chong Han" w:date="2018-09-07T14:18:00Z">
              <w:r>
                <w:rPr>
                  <w:lang w:val="en-US" w:eastAsia="ko-KR"/>
                </w:rPr>
                <w:t>-70 dBm</w:t>
              </w:r>
            </w:ins>
            <w:del w:id="111" w:author="Chong Han" w:date="2018-09-07T14:18:00Z">
              <w:r w:rsidDel="00682C21">
                <w:rPr>
                  <w:rFonts w:eastAsiaTheme="minorEastAsia" w:hint="eastAsia"/>
                  <w:lang w:val="en-US" w:eastAsia="zh-CN"/>
                </w:rPr>
                <w:delText>TBD</w:delText>
              </w:r>
            </w:del>
          </w:p>
        </w:tc>
      </w:tr>
      <w:tr w:rsidR="00BD00B7" w14:paraId="5DF4E2B5" w14:textId="77777777" w:rsidTr="0009148C">
        <w:trPr>
          <w:jc w:val="center"/>
        </w:trPr>
        <w:tc>
          <w:tcPr>
            <w:tcW w:w="5000" w:type="pct"/>
            <w:gridSpan w:val="2"/>
          </w:tcPr>
          <w:p w14:paraId="722A5B13" w14:textId="77777777" w:rsidR="00BD00B7" w:rsidRDefault="00BD00B7" w:rsidP="0009148C"/>
        </w:tc>
      </w:tr>
      <w:tr w:rsidR="00BD00B7" w14:paraId="19D4D0D2" w14:textId="77777777" w:rsidTr="0009148C">
        <w:trPr>
          <w:jc w:val="center"/>
        </w:trPr>
        <w:tc>
          <w:tcPr>
            <w:tcW w:w="5000" w:type="pct"/>
            <w:gridSpan w:val="2"/>
            <w:shd w:val="clear" w:color="auto" w:fill="BDD6EE" w:themeFill="accent1" w:themeFillTint="66"/>
          </w:tcPr>
          <w:p w14:paraId="16AA2EDF" w14:textId="77777777" w:rsidR="00BD00B7" w:rsidRPr="005B1DD4" w:rsidRDefault="00BD00B7" w:rsidP="0009148C">
            <w:pPr>
              <w:jc w:val="center"/>
              <w:rPr>
                <w:b/>
              </w:rPr>
            </w:pPr>
            <w:r w:rsidRPr="005B1DD4">
              <w:rPr>
                <w:b/>
              </w:rPr>
              <w:t xml:space="preserve">MAC </w:t>
            </w:r>
            <w:proofErr w:type="spellStart"/>
            <w:r w:rsidRPr="005B1DD4">
              <w:rPr>
                <w:b/>
              </w:rPr>
              <w:t>paramters</w:t>
            </w:r>
            <w:proofErr w:type="spellEnd"/>
          </w:p>
        </w:tc>
      </w:tr>
      <w:tr w:rsidR="00BD00B7" w14:paraId="7AC2B01A" w14:textId="77777777" w:rsidTr="0009148C">
        <w:trPr>
          <w:jc w:val="center"/>
        </w:trPr>
        <w:tc>
          <w:tcPr>
            <w:tcW w:w="2500" w:type="pct"/>
            <w:shd w:val="clear" w:color="auto" w:fill="BDD6EE" w:themeFill="accent1" w:themeFillTint="66"/>
          </w:tcPr>
          <w:p w14:paraId="145BB76C" w14:textId="77777777" w:rsidR="00BD00B7" w:rsidRDefault="00BD00B7" w:rsidP="0009148C">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D986761" w14:textId="77777777" w:rsidR="00BD00B7" w:rsidRDefault="00BD00B7" w:rsidP="0009148C">
            <w:r w:rsidRPr="00E43FA6">
              <w:rPr>
                <w:lang w:val="en-US" w:eastAsia="ko-KR"/>
              </w:rPr>
              <w:t>[</w:t>
            </w:r>
            <w:r>
              <w:rPr>
                <w:lang w:val="en-US" w:eastAsia="ko-KR"/>
              </w:rPr>
              <w:t xml:space="preserve">HCF? / </w:t>
            </w:r>
            <w:r w:rsidRPr="00E43FA6">
              <w:rPr>
                <w:lang w:val="en-US" w:eastAsia="ko-KR"/>
              </w:rPr>
              <w:t xml:space="preserve">EDCA with </w:t>
            </w:r>
            <w:commentRangeStart w:id="112"/>
            <w:r w:rsidRPr="00E43FA6">
              <w:rPr>
                <w:lang w:val="en-US" w:eastAsia="ko-KR"/>
              </w:rPr>
              <w:t xml:space="preserve">default </w:t>
            </w:r>
            <w:commentRangeEnd w:id="112"/>
            <w:r>
              <w:rPr>
                <w:rStyle w:val="CommentReference"/>
                <w:rFonts w:eastAsia="Times New Roman"/>
              </w:rPr>
              <w:commentReference w:id="112"/>
            </w:r>
            <w:r w:rsidRPr="00E43FA6">
              <w:rPr>
                <w:lang w:val="en-US" w:eastAsia="ko-KR"/>
              </w:rPr>
              <w:t>EDCA Parameters set</w:t>
            </w:r>
            <w:r>
              <w:rPr>
                <w:lang w:val="en-US" w:eastAsia="ko-KR"/>
              </w:rPr>
              <w:t xml:space="preserve"> / possible alternative proposals?</w:t>
            </w:r>
            <w:r w:rsidRPr="00E43FA6">
              <w:rPr>
                <w:lang w:val="en-US" w:eastAsia="ko-KR"/>
              </w:rPr>
              <w:t>]</w:t>
            </w:r>
          </w:p>
        </w:tc>
      </w:tr>
      <w:tr w:rsidR="00BD00B7" w14:paraId="103F50A1" w14:textId="77777777" w:rsidTr="0009148C">
        <w:trPr>
          <w:jc w:val="center"/>
        </w:trPr>
        <w:tc>
          <w:tcPr>
            <w:tcW w:w="2500" w:type="pct"/>
            <w:shd w:val="clear" w:color="auto" w:fill="BDD6EE" w:themeFill="accent1" w:themeFillTint="66"/>
          </w:tcPr>
          <w:p w14:paraId="19EADAAC" w14:textId="77777777" w:rsidR="00BD00B7" w:rsidRDefault="00BD00B7" w:rsidP="0009148C">
            <w:r w:rsidRPr="00E43FA6">
              <w:rPr>
                <w:lang w:val="en-US" w:eastAsia="ko-KR"/>
              </w:rPr>
              <w:t xml:space="preserve">Aggregation:  </w:t>
            </w:r>
          </w:p>
        </w:tc>
        <w:tc>
          <w:tcPr>
            <w:tcW w:w="2500" w:type="pct"/>
            <w:shd w:val="clear" w:color="auto" w:fill="BDD6EE" w:themeFill="accent1" w:themeFillTint="66"/>
          </w:tcPr>
          <w:p w14:paraId="61D3AA76" w14:textId="77777777" w:rsidR="00BD00B7" w:rsidRDefault="00BD00B7" w:rsidP="0009148C">
            <w:r w:rsidRPr="00E43FA6">
              <w:rPr>
                <w:lang w:val="en-US" w:eastAsia="ko-KR"/>
              </w:rPr>
              <w:t>[A-MPDU</w:t>
            </w:r>
            <w:del w:id="113" w:author="Chong Han" w:date="2018-09-07T14:17:00Z">
              <w:r w:rsidRPr="00E43FA6" w:rsidDel="003C2D36">
                <w:rPr>
                  <w:lang w:val="en-US" w:eastAsia="ko-KR"/>
                </w:rPr>
                <w:delText xml:space="preserve"> / max aggregation size / BA window size, No  A-MSDU, with immediate BA</w:delText>
              </w:r>
            </w:del>
            <w:r w:rsidRPr="00E43FA6">
              <w:rPr>
                <w:lang w:val="en-US" w:eastAsia="ko-KR"/>
              </w:rPr>
              <w:t>]</w:t>
            </w:r>
          </w:p>
        </w:tc>
      </w:tr>
      <w:tr w:rsidR="00BD00B7" w14:paraId="2D82D928" w14:textId="77777777" w:rsidTr="0009148C">
        <w:trPr>
          <w:jc w:val="center"/>
        </w:trPr>
        <w:tc>
          <w:tcPr>
            <w:tcW w:w="2500" w:type="pct"/>
            <w:shd w:val="clear" w:color="auto" w:fill="BDD6EE" w:themeFill="accent1" w:themeFillTint="66"/>
          </w:tcPr>
          <w:p w14:paraId="6804E935" w14:textId="77777777" w:rsidR="00BD00B7" w:rsidRDefault="00BD00B7" w:rsidP="0009148C">
            <w:r w:rsidRPr="00E43FA6">
              <w:rPr>
                <w:lang w:val="en-US" w:eastAsia="ko-KR"/>
              </w:rPr>
              <w:t xml:space="preserve">Max # of retries </w:t>
            </w:r>
          </w:p>
        </w:tc>
        <w:tc>
          <w:tcPr>
            <w:tcW w:w="2500" w:type="pct"/>
            <w:shd w:val="clear" w:color="auto" w:fill="BDD6EE" w:themeFill="accent1" w:themeFillTint="66"/>
          </w:tcPr>
          <w:p w14:paraId="1F73835A" w14:textId="77777777" w:rsidR="00BD00B7" w:rsidRDefault="00BD00B7" w:rsidP="0009148C">
            <w:r w:rsidRPr="00E43FA6">
              <w:rPr>
                <w:lang w:val="en-US" w:eastAsia="ko-KR"/>
              </w:rPr>
              <w:t>[</w:t>
            </w:r>
            <w:r>
              <w:rPr>
                <w:lang w:val="en-US" w:eastAsia="ko-KR"/>
              </w:rPr>
              <w:t xml:space="preserve">up to </w:t>
            </w:r>
            <w:del w:id="114" w:author="Chong Han" w:date="2018-09-07T14:16:00Z">
              <w:r w:rsidRPr="00E43FA6" w:rsidDel="003C2D36">
                <w:rPr>
                  <w:lang w:val="en-US" w:eastAsia="ko-KR"/>
                </w:rPr>
                <w:delText>10</w:delText>
              </w:r>
            </w:del>
            <w:ins w:id="115" w:author="Chong Han" w:date="2018-09-07T14:16:00Z">
              <w:r>
                <w:rPr>
                  <w:lang w:val="en-US" w:eastAsia="ko-KR"/>
                </w:rPr>
                <w:t>5</w:t>
              </w:r>
            </w:ins>
            <w:r w:rsidRPr="00E43FA6">
              <w:rPr>
                <w:lang w:val="en-US" w:eastAsia="ko-KR"/>
              </w:rPr>
              <w:t>]</w:t>
            </w:r>
          </w:p>
        </w:tc>
      </w:tr>
      <w:tr w:rsidR="00BD00B7" w14:paraId="3624B020" w14:textId="77777777" w:rsidTr="0009148C">
        <w:trPr>
          <w:jc w:val="center"/>
        </w:trPr>
        <w:tc>
          <w:tcPr>
            <w:tcW w:w="2500" w:type="pct"/>
            <w:shd w:val="clear" w:color="auto" w:fill="BDD6EE" w:themeFill="accent1" w:themeFillTint="66"/>
          </w:tcPr>
          <w:p w14:paraId="0FD1959F" w14:textId="77777777" w:rsidR="00BD00B7" w:rsidRDefault="00BD00B7" w:rsidP="0009148C">
            <w:r w:rsidRPr="00E43FA6">
              <w:rPr>
                <w:lang w:val="en-US" w:eastAsia="ko-KR"/>
              </w:rPr>
              <w:t xml:space="preserve">RTS/CTS </w:t>
            </w:r>
          </w:p>
        </w:tc>
        <w:tc>
          <w:tcPr>
            <w:tcW w:w="2500" w:type="pct"/>
            <w:shd w:val="clear" w:color="auto" w:fill="BDD6EE" w:themeFill="accent1" w:themeFillTint="66"/>
          </w:tcPr>
          <w:p w14:paraId="7665B02D" w14:textId="77777777" w:rsidR="00BD00B7" w:rsidRDefault="00BD00B7" w:rsidP="0009148C">
            <w:r w:rsidRPr="00E43FA6">
              <w:rPr>
                <w:lang w:val="en-US" w:eastAsia="ko-KR"/>
              </w:rPr>
              <w:t>[</w:t>
            </w:r>
            <w:del w:id="116" w:author="Chong Han" w:date="2018-09-07T14:16:00Z">
              <w:r w:rsidRPr="00E43FA6" w:rsidDel="003C2D36">
                <w:rPr>
                  <w:lang w:val="en-US" w:eastAsia="ko-KR"/>
                </w:rPr>
                <w:delText>off</w:delText>
              </w:r>
            </w:del>
            <w:ins w:id="117" w:author="Chong Han" w:date="2018-09-07T14:16:00Z">
              <w:r>
                <w:rPr>
                  <w:lang w:val="en-US" w:eastAsia="ko-KR"/>
                </w:rPr>
                <w:t>on</w:t>
              </w:r>
            </w:ins>
            <w:r w:rsidRPr="00E43FA6">
              <w:rPr>
                <w:lang w:val="en-US" w:eastAsia="ko-KR"/>
              </w:rPr>
              <w:t>]</w:t>
            </w:r>
          </w:p>
        </w:tc>
      </w:tr>
      <w:tr w:rsidR="00BD00B7" w14:paraId="4CBC609D" w14:textId="77777777" w:rsidTr="0009148C">
        <w:trPr>
          <w:jc w:val="center"/>
        </w:trPr>
        <w:tc>
          <w:tcPr>
            <w:tcW w:w="2500" w:type="pct"/>
            <w:shd w:val="clear" w:color="auto" w:fill="BDD6EE" w:themeFill="accent1" w:themeFillTint="66"/>
          </w:tcPr>
          <w:p w14:paraId="3885862E" w14:textId="77777777" w:rsidR="00BD00B7" w:rsidRDefault="00BD00B7" w:rsidP="0009148C">
            <w:r w:rsidRPr="00E43FA6">
              <w:rPr>
                <w:lang w:val="en-US" w:eastAsia="ko-KR"/>
              </w:rPr>
              <w:t xml:space="preserve">Rate adaptation method </w:t>
            </w:r>
          </w:p>
        </w:tc>
        <w:tc>
          <w:tcPr>
            <w:tcW w:w="2500" w:type="pct"/>
            <w:shd w:val="clear" w:color="auto" w:fill="BDD6EE" w:themeFill="accent1" w:themeFillTint="66"/>
          </w:tcPr>
          <w:p w14:paraId="75796248" w14:textId="77777777" w:rsidR="00BD00B7" w:rsidRDefault="00BD00B7" w:rsidP="0009148C">
            <w:r w:rsidRPr="00E43FA6">
              <w:rPr>
                <w:lang w:val="en-US" w:eastAsia="ko-KR"/>
              </w:rPr>
              <w:t>[</w:t>
            </w:r>
            <w:r>
              <w:rPr>
                <w:lang w:val="en-US" w:eastAsia="ko-KR"/>
              </w:rPr>
              <w:t>TBD in Evaluation Methodology</w:t>
            </w:r>
            <w:r w:rsidRPr="00E43FA6">
              <w:rPr>
                <w:lang w:val="en-US" w:eastAsia="ko-KR"/>
              </w:rPr>
              <w:t>]</w:t>
            </w:r>
          </w:p>
        </w:tc>
      </w:tr>
      <w:tr w:rsidR="00BD00B7" w14:paraId="5575D126" w14:textId="77777777" w:rsidTr="0009148C">
        <w:trPr>
          <w:jc w:val="center"/>
        </w:trPr>
        <w:tc>
          <w:tcPr>
            <w:tcW w:w="2500" w:type="pct"/>
            <w:shd w:val="clear" w:color="auto" w:fill="BDD6EE" w:themeFill="accent1" w:themeFillTint="66"/>
          </w:tcPr>
          <w:p w14:paraId="71D335A2" w14:textId="77777777" w:rsidR="00BD00B7" w:rsidRDefault="00BD00B7" w:rsidP="0009148C">
            <w:pPr>
              <w:rPr>
                <w:lang w:val="en-US" w:eastAsia="ko-KR"/>
              </w:rPr>
            </w:pPr>
            <w:r>
              <w:rPr>
                <w:lang w:val="en-US" w:eastAsia="ko-KR"/>
              </w:rPr>
              <w:t>Association</w:t>
            </w:r>
          </w:p>
        </w:tc>
        <w:tc>
          <w:tcPr>
            <w:tcW w:w="2500" w:type="pct"/>
            <w:shd w:val="clear" w:color="auto" w:fill="BDD6EE" w:themeFill="accent1" w:themeFillTint="66"/>
          </w:tcPr>
          <w:p w14:paraId="4EBD7672" w14:textId="77777777" w:rsidR="00BD00B7" w:rsidRPr="00E43FA6" w:rsidRDefault="00BD00B7" w:rsidP="0009148C">
            <w:pPr>
              <w:rPr>
                <w:lang w:val="en-US" w:eastAsia="ko-KR"/>
              </w:rPr>
            </w:pPr>
            <w:r>
              <w:rPr>
                <w:lang w:val="en-US" w:eastAsia="ko-KR"/>
              </w:rPr>
              <w:t>Each STA associated with the AP in same cell</w:t>
            </w:r>
          </w:p>
        </w:tc>
      </w:tr>
    </w:tbl>
    <w:p w14:paraId="23E58190" w14:textId="77777777" w:rsidR="00BD00B7" w:rsidRPr="00DC7F82" w:rsidRDefault="00BD00B7" w:rsidP="00BD00B7"/>
    <w:p w14:paraId="152E9728" w14:textId="77777777" w:rsidR="00017A92" w:rsidRDefault="00017A92">
      <w:bookmarkStart w:id="118" w:name="_GoBack"/>
      <w:bookmarkEnd w:id="118"/>
    </w:p>
    <w:p w14:paraId="29E9D310" w14:textId="177F0E59" w:rsidR="00935526" w:rsidRDefault="00935526" w:rsidP="00935526">
      <w:pPr>
        <w:pStyle w:val="Heading1"/>
      </w:pPr>
      <w:r>
        <w:t>4 -</w:t>
      </w:r>
      <w:r w:rsidRPr="00904E01">
        <w:t xml:space="preserve"> </w:t>
      </w:r>
      <w:r w:rsidRPr="00935526">
        <w:t>Residential</w:t>
      </w:r>
    </w:p>
    <w:tbl>
      <w:tblPr>
        <w:tblStyle w:val="TableGrid"/>
        <w:tblW w:w="5000" w:type="pct"/>
        <w:jc w:val="center"/>
        <w:tblLook w:val="04A0" w:firstRow="1" w:lastRow="0" w:firstColumn="1" w:lastColumn="0" w:noHBand="0" w:noVBand="1"/>
      </w:tblPr>
      <w:tblGrid>
        <w:gridCol w:w="4675"/>
        <w:gridCol w:w="4675"/>
      </w:tblGrid>
      <w:tr w:rsidR="007D7C98" w14:paraId="6230BC18" w14:textId="77777777" w:rsidTr="00F444DA">
        <w:trPr>
          <w:jc w:val="center"/>
        </w:trPr>
        <w:tc>
          <w:tcPr>
            <w:tcW w:w="5000" w:type="pct"/>
            <w:gridSpan w:val="2"/>
            <w:shd w:val="clear" w:color="auto" w:fill="auto"/>
          </w:tcPr>
          <w:p w14:paraId="6F81D0B6" w14:textId="77777777" w:rsidR="007D7C98" w:rsidRPr="005670B1" w:rsidRDefault="007D7C98" w:rsidP="00F444DA">
            <w:pPr>
              <w:jc w:val="center"/>
              <w:rPr>
                <w:b/>
              </w:rPr>
            </w:pPr>
            <w:r>
              <w:rPr>
                <w:rFonts w:eastAsiaTheme="minorEastAsia" w:hint="eastAsia"/>
                <w:b/>
                <w:lang w:eastAsia="zh-CN"/>
              </w:rPr>
              <w:t>Topology</w:t>
            </w:r>
            <w:r>
              <w:rPr>
                <w:rFonts w:eastAsiaTheme="minorEastAsia"/>
                <w:b/>
                <w:lang w:eastAsia="zh-CN"/>
              </w:rPr>
              <w:t xml:space="preserve"> (A)</w:t>
            </w:r>
          </w:p>
        </w:tc>
      </w:tr>
      <w:tr w:rsidR="007D7C98" w14:paraId="2DF66D55" w14:textId="77777777" w:rsidTr="00F444DA">
        <w:trPr>
          <w:jc w:val="center"/>
        </w:trPr>
        <w:tc>
          <w:tcPr>
            <w:tcW w:w="5000" w:type="pct"/>
            <w:gridSpan w:val="2"/>
            <w:shd w:val="clear" w:color="auto" w:fill="auto"/>
          </w:tcPr>
          <w:p w14:paraId="39537765" w14:textId="4C2B6AE8" w:rsidR="007D7C98" w:rsidRDefault="005C4B59" w:rsidP="00F444DA">
            <w:pPr>
              <w:spacing w:beforeLines="100" w:before="240"/>
              <w:jc w:val="center"/>
              <w:rPr>
                <w:rFonts w:eastAsiaTheme="minorEastAsia"/>
                <w:b/>
                <w:lang w:eastAsia="zh-CN"/>
              </w:rPr>
            </w:pPr>
            <w:r>
              <w:rPr>
                <w:rFonts w:eastAsiaTheme="minorEastAsia"/>
              </w:rPr>
              <w:object w:dxaOrig="2911" w:dyaOrig="2340" w14:anchorId="23CA4DE0">
                <v:shape id="_x0000_i1028" type="#_x0000_t75" style="width:146.45pt;height:117.2pt" o:ole="">
                  <v:imagedata r:id="rId23" o:title=""/>
                </v:shape>
                <o:OLEObject Type="Embed" ProgID="Visio.Drawing.15" ShapeID="_x0000_i1028" DrawAspect="Content" ObjectID="_1598315506" r:id="rId24"/>
              </w:object>
            </w:r>
          </w:p>
          <w:p w14:paraId="52183E20" w14:textId="357D70AC" w:rsidR="007D7C98" w:rsidRDefault="007D7C98" w:rsidP="00F444DA">
            <w:pPr>
              <w:spacing w:beforeLines="100" w:before="240"/>
              <w:jc w:val="center"/>
              <w:rPr>
                <w:rFonts w:eastAsiaTheme="minorEastAsia"/>
                <w:b/>
                <w:lang w:eastAsia="zh-CN"/>
              </w:rPr>
            </w:pPr>
            <w:r>
              <w:rPr>
                <w:rFonts w:eastAsiaTheme="minorEastAsia" w:hint="eastAsia"/>
                <w:b/>
                <w:lang w:eastAsia="zh-CN"/>
              </w:rPr>
              <w:t xml:space="preserve"> </w:t>
            </w:r>
            <w:r w:rsidR="00242C24" w:rsidRPr="00242C24">
              <w:rPr>
                <w:b/>
                <w:noProof/>
                <w:lang w:val="en-US" w:eastAsia="zh-CN"/>
              </w:rPr>
              <w:drawing>
                <wp:inline distT="0" distB="0" distL="0" distR="0" wp14:anchorId="536E2DA5" wp14:editId="28585439">
                  <wp:extent cx="2594477" cy="2036935"/>
                  <wp:effectExtent l="0" t="0" r="0" b="1905"/>
                  <wp:docPr id="49154" name="Picture 2" descr="D:\OZYEGIN UNIVERSITY\S005827\Ph.D. Works\ISTKA Project\OKATEM Post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D:\OZYEGIN UNIVERSITY\S005827\Ph.D. Works\ISTKA Project\OKATEM Poster\Hom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5979" cy="204596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14:paraId="43123647" w14:textId="5E991B38" w:rsidR="00451863" w:rsidRDefault="00451863" w:rsidP="00F444DA">
            <w:pPr>
              <w:spacing w:beforeLines="100" w:before="240"/>
              <w:jc w:val="center"/>
              <w:rPr>
                <w:b/>
              </w:rPr>
            </w:pPr>
            <w:r w:rsidRPr="00451863">
              <w:rPr>
                <w:b/>
                <w:noProof/>
                <w:lang w:val="en-US" w:eastAsia="zh-CN"/>
              </w:rPr>
              <w:lastRenderedPageBreak/>
              <w:drawing>
                <wp:inline distT="0" distB="0" distL="0" distR="0" wp14:anchorId="32B61C9E" wp14:editId="6E9069D0">
                  <wp:extent cx="1743075" cy="1743075"/>
                  <wp:effectExtent l="0" t="0" r="9525" b="9525"/>
                  <wp:docPr id="37890" name="Picture 2" descr="C:\Users\CTTLab\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90" name="Picture 2" descr="C:\Users\CTTLab\Desktop\Capture.PNG"/>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777" cy="174777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14:paraId="071439B4" w14:textId="77777777" w:rsidR="007D7C98" w:rsidRPr="009C62FF" w:rsidRDefault="007D7C98" w:rsidP="00F444DA">
            <w:pPr>
              <w:spacing w:beforeLines="50" w:before="120" w:afterLines="50" w:after="120"/>
              <w:jc w:val="center"/>
            </w:pPr>
            <w:r w:rsidRPr="009C62FF">
              <w:t>Arrangement of luminaries</w:t>
            </w:r>
          </w:p>
        </w:tc>
      </w:tr>
      <w:tr w:rsidR="007D7C98" w14:paraId="430883F6" w14:textId="77777777" w:rsidTr="00F444DA">
        <w:trPr>
          <w:jc w:val="center"/>
        </w:trPr>
        <w:tc>
          <w:tcPr>
            <w:tcW w:w="2500" w:type="pct"/>
            <w:shd w:val="clear" w:color="auto" w:fill="auto"/>
          </w:tcPr>
          <w:p w14:paraId="61CD1F88" w14:textId="77777777" w:rsidR="007D7C98" w:rsidRPr="005670B1" w:rsidRDefault="007D7C98" w:rsidP="00F444DA">
            <w:pPr>
              <w:jc w:val="center"/>
              <w:rPr>
                <w:b/>
              </w:rPr>
            </w:pPr>
            <w:r w:rsidRPr="005670B1">
              <w:rPr>
                <w:b/>
              </w:rPr>
              <w:lastRenderedPageBreak/>
              <w:t>Parameter</w:t>
            </w:r>
          </w:p>
        </w:tc>
        <w:tc>
          <w:tcPr>
            <w:tcW w:w="2500" w:type="pct"/>
            <w:shd w:val="clear" w:color="auto" w:fill="auto"/>
          </w:tcPr>
          <w:p w14:paraId="153F9374" w14:textId="77777777" w:rsidR="007D7C98" w:rsidRPr="005670B1" w:rsidRDefault="007D7C98" w:rsidP="00F444DA">
            <w:pPr>
              <w:jc w:val="center"/>
              <w:rPr>
                <w:b/>
              </w:rPr>
            </w:pPr>
            <w:r w:rsidRPr="005670B1">
              <w:rPr>
                <w:b/>
              </w:rPr>
              <w:t>Value</w:t>
            </w:r>
          </w:p>
        </w:tc>
      </w:tr>
      <w:tr w:rsidR="007D7C98" w14:paraId="30450F1D" w14:textId="77777777" w:rsidTr="00F444DA">
        <w:trPr>
          <w:jc w:val="center"/>
        </w:trPr>
        <w:tc>
          <w:tcPr>
            <w:tcW w:w="2500" w:type="pct"/>
            <w:shd w:val="clear" w:color="auto" w:fill="C9C9C9" w:themeFill="accent3" w:themeFillTint="99"/>
          </w:tcPr>
          <w:p w14:paraId="38BB3E66" w14:textId="77777777" w:rsidR="007D7C98" w:rsidRDefault="007D7C98" w:rsidP="00F444DA">
            <w:r>
              <w:rPr>
                <w:lang w:val="en-US" w:eastAsia="ko-KR"/>
              </w:rPr>
              <w:t>Environment description</w:t>
            </w:r>
          </w:p>
        </w:tc>
        <w:tc>
          <w:tcPr>
            <w:tcW w:w="2500" w:type="pct"/>
            <w:shd w:val="clear" w:color="auto" w:fill="C9C9C9" w:themeFill="accent3" w:themeFillTint="99"/>
          </w:tcPr>
          <w:p w14:paraId="02559438" w14:textId="1C60B9B9" w:rsidR="007D7C98" w:rsidRDefault="00606DBE" w:rsidP="00F444DA">
            <w:pPr>
              <w:rPr>
                <w:lang w:val="en-US" w:eastAsia="ko-KR"/>
              </w:rPr>
            </w:pPr>
            <w:r>
              <w:rPr>
                <w:lang w:val="en-US" w:eastAsia="ko-KR"/>
              </w:rPr>
              <w:t>A</w:t>
            </w:r>
            <w:r w:rsidRPr="00606DBE">
              <w:rPr>
                <w:lang w:val="en-US" w:eastAsia="ko-KR"/>
              </w:rPr>
              <w:t xml:space="preserve"> living room with table, chairs, couch</w:t>
            </w:r>
            <w:r>
              <w:rPr>
                <w:lang w:val="en-US" w:eastAsia="ko-KR"/>
              </w:rPr>
              <w:t>, coffee table and human bodies</w:t>
            </w:r>
          </w:p>
          <w:p w14:paraId="2823CE8F" w14:textId="7E681E41" w:rsidR="007D7C98" w:rsidRPr="00BE2B1E" w:rsidRDefault="007D7C98" w:rsidP="00F444DA">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3</w:t>
            </w:r>
            <w:r w:rsidR="001535D5">
              <w:rPr>
                <w:lang w:val="en-US" w:eastAsia="ko-KR"/>
              </w:rPr>
              <w:t xml:space="preserve"> m</w:t>
            </w:r>
          </w:p>
          <w:p w14:paraId="00B80FDC" w14:textId="5498A11F" w:rsidR="007D7C98" w:rsidRDefault="00861C70" w:rsidP="001535D5">
            <w:pPr>
              <w:pStyle w:val="ListParagraph"/>
              <w:numPr>
                <w:ilvl w:val="0"/>
                <w:numId w:val="5"/>
              </w:numPr>
            </w:pPr>
            <w:r>
              <w:rPr>
                <w:lang w:val="en-US" w:eastAsia="ko-KR"/>
              </w:rPr>
              <w:t>Room</w:t>
            </w:r>
            <w:r w:rsidR="007D7C98" w:rsidRPr="006E6983">
              <w:rPr>
                <w:lang w:val="en-US" w:eastAsia="ko-KR"/>
              </w:rPr>
              <w:t xml:space="preserve"> size:</w:t>
            </w:r>
            <w:r>
              <w:rPr>
                <w:lang w:val="en-US" w:eastAsia="ko-KR"/>
              </w:rPr>
              <w:t>6</w:t>
            </w:r>
            <w:r w:rsidR="007D7C98">
              <w:rPr>
                <w:lang w:val="en-US" w:eastAsia="ko-KR"/>
              </w:rPr>
              <w:t xml:space="preserve">m x </w:t>
            </w:r>
            <w:r>
              <w:rPr>
                <w:lang w:val="en-US" w:eastAsia="ko-KR"/>
              </w:rPr>
              <w:t>6</w:t>
            </w:r>
            <w:r w:rsidR="007D7C98" w:rsidRPr="006E6983">
              <w:rPr>
                <w:lang w:val="en-US" w:eastAsia="ko-KR"/>
              </w:rPr>
              <w:t xml:space="preserve">m x </w:t>
            </w:r>
            <w:r w:rsidR="007D7C98">
              <w:rPr>
                <w:lang w:val="en-US" w:eastAsia="ko-KR"/>
              </w:rPr>
              <w:t>3</w:t>
            </w:r>
            <w:r w:rsidR="007D7C98" w:rsidRPr="006E6983">
              <w:rPr>
                <w:lang w:val="en-US" w:eastAsia="ko-KR"/>
              </w:rPr>
              <w:t>m</w:t>
            </w:r>
          </w:p>
        </w:tc>
      </w:tr>
      <w:tr w:rsidR="007D7C98" w14:paraId="7E41D669" w14:textId="77777777" w:rsidTr="00F444DA">
        <w:trPr>
          <w:jc w:val="center"/>
        </w:trPr>
        <w:tc>
          <w:tcPr>
            <w:tcW w:w="2500" w:type="pct"/>
            <w:shd w:val="clear" w:color="auto" w:fill="C9C9C9" w:themeFill="accent3" w:themeFillTint="99"/>
          </w:tcPr>
          <w:p w14:paraId="64619B1C" w14:textId="77777777" w:rsidR="007D7C98" w:rsidRDefault="007D7C98" w:rsidP="00F444DA">
            <w:r>
              <w:t>APs location</w:t>
            </w:r>
          </w:p>
        </w:tc>
        <w:tc>
          <w:tcPr>
            <w:tcW w:w="2500" w:type="pct"/>
            <w:shd w:val="clear" w:color="auto" w:fill="C9C9C9" w:themeFill="accent3" w:themeFillTint="99"/>
          </w:tcPr>
          <w:p w14:paraId="0F8862C5" w14:textId="10EC966D" w:rsidR="007D7C98" w:rsidRPr="00BE2B1E" w:rsidRDefault="001535D5" w:rsidP="00EF7B7B">
            <w:pPr>
              <w:rPr>
                <w:lang w:val="en-US" w:eastAsia="ko-KR"/>
              </w:rPr>
            </w:pPr>
            <w:r>
              <w:rPr>
                <w:lang w:eastAsia="ko-KR"/>
              </w:rPr>
              <w:t>TBD</w:t>
            </w:r>
            <w:r w:rsidR="007D7C98" w:rsidRPr="004D42D6">
              <w:rPr>
                <w:lang w:val="en-US" w:eastAsia="ko-KR"/>
              </w:rPr>
              <w:t xml:space="preserve"> per </w:t>
            </w:r>
            <w:r w:rsidR="00EF7B7B">
              <w:rPr>
                <w:lang w:val="en-US" w:eastAsia="ko-KR"/>
              </w:rPr>
              <w:t>room</w:t>
            </w:r>
            <w:r w:rsidR="007D7C98">
              <w:rPr>
                <w:lang w:val="en-US" w:eastAsia="ko-KR"/>
              </w:rPr>
              <w:t>, installed on the ceiling</w:t>
            </w:r>
          </w:p>
        </w:tc>
      </w:tr>
      <w:tr w:rsidR="007D7C98" w14:paraId="44D4EBCF" w14:textId="77777777" w:rsidTr="00F444DA">
        <w:trPr>
          <w:jc w:val="center"/>
        </w:trPr>
        <w:tc>
          <w:tcPr>
            <w:tcW w:w="2500" w:type="pct"/>
            <w:shd w:val="clear" w:color="auto" w:fill="C9C9C9" w:themeFill="accent3" w:themeFillTint="99"/>
          </w:tcPr>
          <w:p w14:paraId="3ECB78D9" w14:textId="77777777" w:rsidR="007D7C98" w:rsidRDefault="007D7C98" w:rsidP="00F444DA">
            <w:r>
              <w:t>STAs location</w:t>
            </w:r>
          </w:p>
        </w:tc>
        <w:tc>
          <w:tcPr>
            <w:tcW w:w="2500" w:type="pct"/>
            <w:shd w:val="clear" w:color="auto" w:fill="C9C9C9" w:themeFill="accent3" w:themeFillTint="99"/>
          </w:tcPr>
          <w:p w14:paraId="1EE7FCAB" w14:textId="58103BCF" w:rsidR="007D7C98" w:rsidRDefault="001535D5" w:rsidP="00643139">
            <w:r>
              <w:rPr>
                <w:lang w:eastAsia="ko-KR"/>
              </w:rPr>
              <w:t>TBD</w:t>
            </w:r>
            <w:r w:rsidR="007D7C98" w:rsidRPr="004D42D6">
              <w:rPr>
                <w:lang w:val="en-US" w:eastAsia="ko-KR"/>
              </w:rPr>
              <w:t xml:space="preserve"> per AP, </w:t>
            </w:r>
            <w:r w:rsidR="007D7C98" w:rsidRPr="00D11818">
              <w:rPr>
                <w:lang w:val="en-US" w:eastAsia="ko-KR"/>
              </w:rPr>
              <w:t xml:space="preserve">place STAs in random </w:t>
            </w:r>
            <w:proofErr w:type="spellStart"/>
            <w:r w:rsidR="007D7C98" w:rsidRPr="00D11818">
              <w:rPr>
                <w:lang w:val="en-US" w:eastAsia="ko-KR"/>
              </w:rPr>
              <w:t>xy</w:t>
            </w:r>
            <w:proofErr w:type="spellEnd"/>
            <w:r w:rsidR="007D7C98" w:rsidRPr="00D11818">
              <w:rPr>
                <w:lang w:val="en-US" w:eastAsia="ko-KR"/>
              </w:rPr>
              <w:t>-locations</w:t>
            </w:r>
            <w:r w:rsidR="007D7C98">
              <w:rPr>
                <w:lang w:val="en-US" w:eastAsia="ko-KR"/>
              </w:rPr>
              <w:t xml:space="preserve"> at z = 1.5m above the floor</w:t>
            </w:r>
          </w:p>
        </w:tc>
      </w:tr>
      <w:tr w:rsidR="007D7C98" w14:paraId="0DB732A5" w14:textId="77777777" w:rsidTr="00F444DA">
        <w:trPr>
          <w:jc w:val="center"/>
        </w:trPr>
        <w:tc>
          <w:tcPr>
            <w:tcW w:w="2500" w:type="pct"/>
            <w:shd w:val="clear" w:color="auto" w:fill="C9C9C9" w:themeFill="accent3" w:themeFillTint="99"/>
          </w:tcPr>
          <w:p w14:paraId="37674D2D" w14:textId="77777777" w:rsidR="007D7C98" w:rsidRDefault="007D7C98"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1087D2F" w14:textId="51BB11CA" w:rsidR="007D7C98" w:rsidRDefault="00266799" w:rsidP="00266799">
            <w:r>
              <w:rPr>
                <w:lang w:val="en-US" w:eastAsia="ko-KR"/>
              </w:rPr>
              <w:t>home</w:t>
            </w:r>
          </w:p>
        </w:tc>
      </w:tr>
      <w:tr w:rsidR="007D7C98" w14:paraId="56BDEB66" w14:textId="77777777" w:rsidTr="00F444DA">
        <w:trPr>
          <w:jc w:val="center"/>
        </w:trPr>
        <w:tc>
          <w:tcPr>
            <w:tcW w:w="5000" w:type="pct"/>
            <w:gridSpan w:val="2"/>
          </w:tcPr>
          <w:p w14:paraId="481E8AC1" w14:textId="77777777" w:rsidR="007D7C98" w:rsidRDefault="007D7C98" w:rsidP="00F444DA"/>
        </w:tc>
      </w:tr>
      <w:tr w:rsidR="007D7C98" w14:paraId="48E1D66C" w14:textId="77777777" w:rsidTr="00F444DA">
        <w:trPr>
          <w:jc w:val="center"/>
        </w:trPr>
        <w:tc>
          <w:tcPr>
            <w:tcW w:w="5000" w:type="pct"/>
            <w:gridSpan w:val="2"/>
            <w:shd w:val="clear" w:color="auto" w:fill="F4B083" w:themeFill="accent2" w:themeFillTint="99"/>
          </w:tcPr>
          <w:p w14:paraId="4EFC875D" w14:textId="77777777" w:rsidR="007D7C98" w:rsidRPr="005B1DD4" w:rsidRDefault="007D7C98" w:rsidP="00F444DA">
            <w:pPr>
              <w:jc w:val="center"/>
              <w:rPr>
                <w:b/>
              </w:rPr>
            </w:pPr>
            <w:r w:rsidRPr="005B1DD4">
              <w:rPr>
                <w:b/>
              </w:rPr>
              <w:t xml:space="preserve">PHY </w:t>
            </w:r>
            <w:proofErr w:type="spellStart"/>
            <w:r w:rsidRPr="005B1DD4">
              <w:rPr>
                <w:b/>
              </w:rPr>
              <w:t>paramters</w:t>
            </w:r>
            <w:proofErr w:type="spellEnd"/>
          </w:p>
        </w:tc>
      </w:tr>
      <w:tr w:rsidR="00AA392B" w14:paraId="3FBAE798" w14:textId="77777777" w:rsidTr="00F444DA">
        <w:trPr>
          <w:jc w:val="center"/>
        </w:trPr>
        <w:tc>
          <w:tcPr>
            <w:tcW w:w="2500" w:type="pct"/>
            <w:shd w:val="clear" w:color="auto" w:fill="F4B083" w:themeFill="accent2" w:themeFillTint="99"/>
          </w:tcPr>
          <w:p w14:paraId="1AEBCCB2" w14:textId="77777777" w:rsidR="00AA392B" w:rsidRDefault="00AA392B" w:rsidP="00AA392B">
            <w:r w:rsidRPr="000347FE">
              <w:rPr>
                <w:lang w:val="en-US" w:eastAsia="ko-KR"/>
              </w:rPr>
              <w:t xml:space="preserve">BW:  </w:t>
            </w:r>
          </w:p>
        </w:tc>
        <w:tc>
          <w:tcPr>
            <w:tcW w:w="2500" w:type="pct"/>
            <w:shd w:val="clear" w:color="auto" w:fill="F4B083" w:themeFill="accent2" w:themeFillTint="99"/>
          </w:tcPr>
          <w:p w14:paraId="63188BDF" w14:textId="0AE19539" w:rsidR="00AA392B" w:rsidRDefault="00AA392B" w:rsidP="00AA392B">
            <w:ins w:id="119" w:author="Chong Han" w:date="2018-09-07T14:11:00Z">
              <w:r w:rsidRPr="000347FE">
                <w:rPr>
                  <w:lang w:val="en-US" w:eastAsia="ko-KR"/>
                </w:rPr>
                <w:t xml:space="preserve">[up to </w:t>
              </w:r>
              <w:r>
                <w:rPr>
                  <w:lang w:val="en-US" w:eastAsia="ko-KR"/>
                </w:rPr>
                <w:t>1</w:t>
              </w:r>
              <w:r w:rsidRPr="00C76B76">
                <w:rPr>
                  <w:lang w:val="en-US" w:eastAsia="ko-KR"/>
                </w:rPr>
                <w:t xml:space="preserve"> </w:t>
              </w:r>
              <w:r>
                <w:rPr>
                  <w:lang w:val="en-US" w:eastAsia="ko-KR"/>
                </w:rPr>
                <w:t>G</w:t>
              </w:r>
              <w:r w:rsidRPr="000347FE">
                <w:rPr>
                  <w:lang w:val="en-US" w:eastAsia="ko-KR"/>
                </w:rPr>
                <w:t>Hz]</w:t>
              </w:r>
            </w:ins>
            <w:del w:id="120" w:author="Chong Han" w:date="2018-09-07T14:11:00Z">
              <w:r w:rsidRPr="000347FE" w:rsidDel="00534EF7">
                <w:rPr>
                  <w:lang w:val="en-US" w:eastAsia="ko-KR"/>
                </w:rPr>
                <w:delText xml:space="preserve">[up to </w:delText>
              </w:r>
              <w:r w:rsidDel="00534EF7">
                <w:rPr>
                  <w:lang w:val="en-US" w:eastAsia="ko-KR"/>
                </w:rPr>
                <w:delText>X</w:delText>
              </w:r>
              <w:r w:rsidRPr="000347FE" w:rsidDel="00534EF7">
                <w:rPr>
                  <w:lang w:val="en-US" w:eastAsia="ko-KR"/>
                </w:rPr>
                <w:delText xml:space="preserve"> MHz]</w:delText>
              </w:r>
            </w:del>
          </w:p>
        </w:tc>
      </w:tr>
      <w:tr w:rsidR="00AA392B" w14:paraId="47B4CF94" w14:textId="77777777" w:rsidTr="00F444DA">
        <w:trPr>
          <w:jc w:val="center"/>
        </w:trPr>
        <w:tc>
          <w:tcPr>
            <w:tcW w:w="2500" w:type="pct"/>
            <w:shd w:val="clear" w:color="auto" w:fill="F4B083" w:themeFill="accent2" w:themeFillTint="99"/>
          </w:tcPr>
          <w:p w14:paraId="0053762F" w14:textId="77777777" w:rsidR="00AA392B" w:rsidRDefault="00AA392B" w:rsidP="00AA392B">
            <w:r w:rsidRPr="000347FE">
              <w:rPr>
                <w:lang w:val="en-US" w:eastAsia="ko-KR"/>
              </w:rPr>
              <w:t>MCS:</w:t>
            </w:r>
          </w:p>
        </w:tc>
        <w:tc>
          <w:tcPr>
            <w:tcW w:w="2500" w:type="pct"/>
            <w:shd w:val="clear" w:color="auto" w:fill="F4B083" w:themeFill="accent2" w:themeFillTint="99"/>
          </w:tcPr>
          <w:p w14:paraId="1CE992E3" w14:textId="2A399FAF" w:rsidR="00AA392B" w:rsidRDefault="00AA392B" w:rsidP="00AA392B">
            <w:ins w:id="121" w:author="Chong Han" w:date="2018-09-07T14:11:00Z">
              <w:r w:rsidRPr="000347FE">
                <w:rPr>
                  <w:lang w:val="en-US" w:eastAsia="ko-KR"/>
                </w:rPr>
                <w:t>[up to ]</w:t>
              </w:r>
              <w:r>
                <w:rPr>
                  <w:lang w:val="en-US" w:eastAsia="ko-KR"/>
                </w:rPr>
                <w:t xml:space="preserve"> 64QAM ¾ - Target 4Gbps</w:t>
              </w:r>
            </w:ins>
            <w:del w:id="122" w:author="Chong Han" w:date="2018-09-07T14:11:00Z">
              <w:r w:rsidRPr="000347FE" w:rsidDel="00534EF7">
                <w:rPr>
                  <w:lang w:val="en-US" w:eastAsia="ko-KR"/>
                </w:rPr>
                <w:delText xml:space="preserve">[BCC up to </w:delText>
              </w:r>
              <w:r w:rsidDel="00534EF7">
                <w:rPr>
                  <w:lang w:val="en-US" w:eastAsia="ko-KR"/>
                </w:rPr>
                <w:delText>MCS X</w:delText>
              </w:r>
              <w:r w:rsidRPr="000347FE" w:rsidDel="00534EF7">
                <w:rPr>
                  <w:lang w:val="en-US" w:eastAsia="ko-KR"/>
                </w:rPr>
                <w:delText>]</w:delText>
              </w:r>
            </w:del>
          </w:p>
        </w:tc>
      </w:tr>
      <w:tr w:rsidR="00AA392B" w14:paraId="3E495A9C" w14:textId="77777777" w:rsidTr="004917B5">
        <w:trPr>
          <w:jc w:val="center"/>
          <w:ins w:id="123" w:author="Chong Han" w:date="2018-09-07T14:11:00Z"/>
        </w:trPr>
        <w:tc>
          <w:tcPr>
            <w:tcW w:w="2500" w:type="pct"/>
            <w:shd w:val="clear" w:color="auto" w:fill="F4B083" w:themeFill="accent2" w:themeFillTint="99"/>
          </w:tcPr>
          <w:p w14:paraId="3AA12F67" w14:textId="77777777" w:rsidR="00AA392B" w:rsidRPr="000347FE" w:rsidRDefault="00AA392B" w:rsidP="00AA392B">
            <w:pPr>
              <w:rPr>
                <w:ins w:id="124" w:author="Chong Han" w:date="2018-09-07T14:11:00Z"/>
                <w:lang w:val="en-US" w:eastAsia="ko-KR"/>
              </w:rPr>
            </w:pPr>
            <w:ins w:id="125" w:author="Chong Han" w:date="2018-09-07T14:11:00Z">
              <w:r>
                <w:rPr>
                  <w:lang w:val="en-US" w:eastAsia="ko-KR"/>
                </w:rPr>
                <w:t xml:space="preserve">Frequency: </w:t>
              </w:r>
            </w:ins>
          </w:p>
        </w:tc>
        <w:tc>
          <w:tcPr>
            <w:tcW w:w="2500" w:type="pct"/>
            <w:shd w:val="clear" w:color="auto" w:fill="F4B083" w:themeFill="accent2" w:themeFillTint="99"/>
          </w:tcPr>
          <w:p w14:paraId="54A44DCB" w14:textId="5732BF40" w:rsidR="00AA392B" w:rsidRPr="000347FE" w:rsidRDefault="00AA392B" w:rsidP="00AA392B">
            <w:pPr>
              <w:rPr>
                <w:ins w:id="126" w:author="Chong Han" w:date="2018-09-07T14:11:00Z"/>
                <w:lang w:val="en-US" w:eastAsia="ko-KR"/>
              </w:rPr>
            </w:pPr>
            <w:ins w:id="127" w:author="Chong Han" w:date="2018-09-07T14:11:00Z">
              <w:r>
                <w:rPr>
                  <w:lang w:val="en-US" w:eastAsia="ko-KR"/>
                </w:rPr>
                <w:t>Visible light (DL) and IR (UL)</w:t>
              </w:r>
            </w:ins>
          </w:p>
        </w:tc>
      </w:tr>
      <w:tr w:rsidR="00AA392B" w14:paraId="26ECBD4B" w14:textId="77777777" w:rsidTr="00F444DA">
        <w:trPr>
          <w:jc w:val="center"/>
        </w:trPr>
        <w:tc>
          <w:tcPr>
            <w:tcW w:w="2500" w:type="pct"/>
            <w:shd w:val="clear" w:color="auto" w:fill="F4B083" w:themeFill="accent2" w:themeFillTint="99"/>
          </w:tcPr>
          <w:p w14:paraId="7E8C4311" w14:textId="77777777" w:rsidR="00AA392B" w:rsidRDefault="00AA392B" w:rsidP="00AA392B">
            <w:r w:rsidRPr="000347FE">
              <w:rPr>
                <w:lang w:val="en-US" w:eastAsia="ko-KR"/>
              </w:rPr>
              <w:t xml:space="preserve">GI: </w:t>
            </w:r>
          </w:p>
        </w:tc>
        <w:tc>
          <w:tcPr>
            <w:tcW w:w="2500" w:type="pct"/>
            <w:shd w:val="clear" w:color="auto" w:fill="F4B083" w:themeFill="accent2" w:themeFillTint="99"/>
          </w:tcPr>
          <w:p w14:paraId="65F5EF5D" w14:textId="5728A1D6" w:rsidR="00AA392B" w:rsidRDefault="00AA392B" w:rsidP="00AA392B">
            <w:ins w:id="128" w:author="Chong Han" w:date="2018-09-07T14:11:00Z">
              <w:r>
                <w:rPr>
                  <w:lang w:val="en-US" w:eastAsia="ko-KR"/>
                </w:rPr>
                <w:t>256ns</w:t>
              </w:r>
            </w:ins>
            <w:del w:id="129" w:author="Chong Han" w:date="2018-09-07T14:11:00Z">
              <w:r w:rsidRPr="000347FE" w:rsidDel="00534EF7">
                <w:rPr>
                  <w:lang w:val="en-US" w:eastAsia="ko-KR"/>
                </w:rPr>
                <w:delText>[</w:delText>
              </w:r>
              <w:r w:rsidDel="00534EF7">
                <w:rPr>
                  <w:lang w:val="en-US" w:eastAsia="ko-KR"/>
                </w:rPr>
                <w:delText>longer than CIR</w:delText>
              </w:r>
              <w:r w:rsidRPr="000347FE" w:rsidDel="00534EF7">
                <w:rPr>
                  <w:lang w:val="en-US" w:eastAsia="ko-KR"/>
                </w:rPr>
                <w:delText>]</w:delText>
              </w:r>
            </w:del>
          </w:p>
        </w:tc>
      </w:tr>
      <w:tr w:rsidR="00AA392B" w14:paraId="2901E322" w14:textId="77777777" w:rsidTr="00F444DA">
        <w:trPr>
          <w:jc w:val="center"/>
        </w:trPr>
        <w:tc>
          <w:tcPr>
            <w:tcW w:w="2500" w:type="pct"/>
            <w:shd w:val="clear" w:color="auto" w:fill="F4B083" w:themeFill="accent2" w:themeFillTint="99"/>
          </w:tcPr>
          <w:p w14:paraId="6326BF69" w14:textId="77777777" w:rsidR="00AA392B" w:rsidRDefault="00AA392B" w:rsidP="00AA392B">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6089FED4" w14:textId="40225981" w:rsidR="00AA392B" w:rsidRDefault="00AA392B" w:rsidP="00AA392B">
            <w:r>
              <w:rPr>
                <w:lang w:val="en-US" w:eastAsia="ko-KR"/>
              </w:rPr>
              <w:t>TBD</w:t>
            </w:r>
          </w:p>
        </w:tc>
      </w:tr>
      <w:tr w:rsidR="00AA392B" w14:paraId="36A79737" w14:textId="77777777" w:rsidTr="00F444DA">
        <w:trPr>
          <w:jc w:val="center"/>
        </w:trPr>
        <w:tc>
          <w:tcPr>
            <w:tcW w:w="2500" w:type="pct"/>
            <w:shd w:val="clear" w:color="auto" w:fill="F4B083" w:themeFill="accent2" w:themeFillTint="99"/>
          </w:tcPr>
          <w:p w14:paraId="48735A34" w14:textId="77777777" w:rsidR="00AA392B" w:rsidRDefault="00AA392B" w:rsidP="00AA392B">
            <w:r w:rsidRPr="000347FE">
              <w:rPr>
                <w:lang w:val="en-US" w:eastAsia="ko-KR"/>
              </w:rPr>
              <w:t xml:space="preserve">STA TX power </w:t>
            </w:r>
          </w:p>
        </w:tc>
        <w:tc>
          <w:tcPr>
            <w:tcW w:w="2500" w:type="pct"/>
            <w:shd w:val="clear" w:color="auto" w:fill="F4B083" w:themeFill="accent2" w:themeFillTint="99"/>
          </w:tcPr>
          <w:p w14:paraId="0C586857" w14:textId="6126E6C1" w:rsidR="00AA392B" w:rsidRDefault="00AA392B" w:rsidP="00AA392B">
            <w:ins w:id="130" w:author="Chong Han" w:date="2018-09-07T14:11: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AA392B" w14:paraId="11DE0E15" w14:textId="77777777" w:rsidTr="00F444DA">
        <w:trPr>
          <w:jc w:val="center"/>
        </w:trPr>
        <w:tc>
          <w:tcPr>
            <w:tcW w:w="2500" w:type="pct"/>
            <w:shd w:val="clear" w:color="auto" w:fill="F4B083" w:themeFill="accent2" w:themeFillTint="99"/>
          </w:tcPr>
          <w:p w14:paraId="5660E901" w14:textId="77777777" w:rsidR="00AA392B" w:rsidRDefault="00AA392B" w:rsidP="00AA392B">
            <w:r w:rsidRPr="000347FE">
              <w:rPr>
                <w:lang w:val="en-US" w:eastAsia="ko-KR"/>
              </w:rPr>
              <w:t xml:space="preserve">AP TX Power </w:t>
            </w:r>
          </w:p>
        </w:tc>
        <w:tc>
          <w:tcPr>
            <w:tcW w:w="2500" w:type="pct"/>
            <w:shd w:val="clear" w:color="auto" w:fill="F4B083" w:themeFill="accent2" w:themeFillTint="99"/>
          </w:tcPr>
          <w:p w14:paraId="5ED7A4E7" w14:textId="546DD1C8" w:rsidR="00AA392B" w:rsidRDefault="00AA392B" w:rsidP="00AA392B">
            <w:ins w:id="131" w:author="Chong Han" w:date="2018-09-07T14:11: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AA392B" w14:paraId="57D6BCAD" w14:textId="77777777" w:rsidTr="00F444DA">
        <w:trPr>
          <w:jc w:val="center"/>
        </w:trPr>
        <w:tc>
          <w:tcPr>
            <w:tcW w:w="2500" w:type="pct"/>
            <w:shd w:val="clear" w:color="auto" w:fill="F4B083" w:themeFill="accent2" w:themeFillTint="99"/>
          </w:tcPr>
          <w:p w14:paraId="0ECEFF25" w14:textId="18D33D42" w:rsidR="00AA392B" w:rsidRPr="005F66BF" w:rsidRDefault="00AA392B" w:rsidP="00AA392B">
            <w:del w:id="132" w:author="Chong Han" w:date="2018-09-07T14:12:00Z">
              <w:r w:rsidRPr="000347FE" w:rsidDel="0093087A">
                <w:rPr>
                  <w:lang w:val="en-US" w:eastAsia="ko-KR"/>
                </w:rPr>
                <w:delText xml:space="preserve">AP #of TX </w:delText>
              </w:r>
              <w:r w:rsidDel="0093087A">
                <w:rPr>
                  <w:lang w:val="en-US" w:eastAsia="ko-KR"/>
                </w:rPr>
                <w:delText>LED</w:delText>
              </w:r>
              <w:r w:rsidRPr="000347FE" w:rsidDel="0093087A">
                <w:rPr>
                  <w:lang w:val="en-US" w:eastAsia="ko-KR"/>
                </w:rPr>
                <w:delText xml:space="preserve">s </w:delText>
              </w:r>
            </w:del>
          </w:p>
        </w:tc>
        <w:tc>
          <w:tcPr>
            <w:tcW w:w="2500" w:type="pct"/>
            <w:shd w:val="clear" w:color="auto" w:fill="F4B083" w:themeFill="accent2" w:themeFillTint="99"/>
          </w:tcPr>
          <w:p w14:paraId="361ED4CE" w14:textId="1A08D3F3" w:rsidR="00AA392B" w:rsidRPr="005F66BF" w:rsidRDefault="00AA392B" w:rsidP="00AA392B">
            <w:del w:id="133" w:author="Chong Han" w:date="2018-09-07T14:12:00Z">
              <w:r w:rsidDel="0093087A">
                <w:rPr>
                  <w:lang w:val="en-US" w:eastAsia="ko-KR"/>
                </w:rPr>
                <w:delText>TBD</w:delText>
              </w:r>
            </w:del>
          </w:p>
        </w:tc>
      </w:tr>
      <w:tr w:rsidR="0093087A" w14:paraId="6F5D12FA" w14:textId="77777777" w:rsidTr="00F444DA">
        <w:trPr>
          <w:jc w:val="center"/>
        </w:trPr>
        <w:tc>
          <w:tcPr>
            <w:tcW w:w="2500" w:type="pct"/>
            <w:shd w:val="clear" w:color="auto" w:fill="F4B083" w:themeFill="accent2" w:themeFillTint="99"/>
          </w:tcPr>
          <w:p w14:paraId="64110A85" w14:textId="2A2BE865" w:rsidR="0093087A" w:rsidRPr="005F66BF" w:rsidRDefault="0093087A" w:rsidP="0093087A">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7CCD69B4" w14:textId="322E4760" w:rsidR="0093087A" w:rsidRPr="005F66BF" w:rsidRDefault="0093087A" w:rsidP="0093087A">
            <w:ins w:id="134" w:author="Chong Han" w:date="2018-09-07T14:12:00Z">
              <w:r>
                <w:rPr>
                  <w:rFonts w:eastAsiaTheme="minorEastAsia"/>
                  <w:lang w:val="en-US" w:eastAsia="zh-CN"/>
                </w:rPr>
                <w:t>90 degrees</w:t>
              </w:r>
            </w:ins>
            <w:del w:id="135" w:author="Chong Han" w:date="2018-09-07T14:12:00Z">
              <w:r w:rsidDel="00627481">
                <w:rPr>
                  <w:rFonts w:eastAsiaTheme="minorEastAsia" w:hint="eastAsia"/>
                  <w:lang w:val="en-US" w:eastAsia="zh-CN"/>
                </w:rPr>
                <w:delText>TBD</w:delText>
              </w:r>
            </w:del>
          </w:p>
        </w:tc>
      </w:tr>
      <w:tr w:rsidR="0093087A" w14:paraId="1CDB6C57" w14:textId="77777777" w:rsidTr="00F444DA">
        <w:trPr>
          <w:jc w:val="center"/>
        </w:trPr>
        <w:tc>
          <w:tcPr>
            <w:tcW w:w="2500" w:type="pct"/>
            <w:shd w:val="clear" w:color="auto" w:fill="F4B083" w:themeFill="accent2" w:themeFillTint="99"/>
          </w:tcPr>
          <w:p w14:paraId="63ACF622" w14:textId="1E9F9AB6" w:rsidR="0093087A" w:rsidRPr="005F66BF" w:rsidRDefault="0093087A" w:rsidP="0093087A">
            <w:pPr>
              <w:rPr>
                <w:lang w:val="en-US" w:eastAsia="ko-KR"/>
              </w:rPr>
            </w:pPr>
            <w:r>
              <w:rPr>
                <w:lang w:val="en-US" w:eastAsia="ko-KR"/>
              </w:rPr>
              <w:t xml:space="preserve">AP </w:t>
            </w:r>
            <w:r w:rsidRPr="000347FE">
              <w:rPr>
                <w:lang w:val="en-US" w:eastAsia="ko-KR"/>
              </w:rPr>
              <w:t xml:space="preserve">#of RX </w:t>
            </w:r>
            <w:r>
              <w:rPr>
                <w:lang w:val="en-US" w:eastAsia="ko-KR"/>
              </w:rPr>
              <w:t>LED</w:t>
            </w:r>
            <w:r w:rsidRPr="000347FE">
              <w:rPr>
                <w:lang w:val="en-US" w:eastAsia="ko-KR"/>
              </w:rPr>
              <w:t>s</w:t>
            </w:r>
          </w:p>
        </w:tc>
        <w:tc>
          <w:tcPr>
            <w:tcW w:w="2500" w:type="pct"/>
            <w:shd w:val="clear" w:color="auto" w:fill="F4B083" w:themeFill="accent2" w:themeFillTint="99"/>
          </w:tcPr>
          <w:p w14:paraId="7D6B6A56" w14:textId="05D30A65" w:rsidR="0093087A" w:rsidRPr="005F66BF" w:rsidRDefault="0093087A" w:rsidP="0093087A">
            <w:pPr>
              <w:rPr>
                <w:lang w:val="en-US" w:eastAsia="ko-KR"/>
              </w:rPr>
            </w:pPr>
            <w:ins w:id="136" w:author="Chong Han" w:date="2018-09-07T14:12:00Z">
              <w:r>
                <w:t>20mm</w:t>
              </w:r>
              <w:r w:rsidRPr="00F539E0">
                <w:rPr>
                  <w:vertAlign w:val="superscript"/>
                </w:rPr>
                <w:t>2</w:t>
              </w:r>
              <w:r>
                <w:t xml:space="preserve"> photosensitive area</w:t>
              </w:r>
            </w:ins>
            <w:del w:id="137" w:author="Chong Han" w:date="2018-09-07T14:12:00Z">
              <w:r w:rsidDel="00627481">
                <w:rPr>
                  <w:lang w:val="en-US" w:eastAsia="ko-KR"/>
                </w:rPr>
                <w:delText>TBD</w:delText>
              </w:r>
            </w:del>
          </w:p>
        </w:tc>
      </w:tr>
      <w:tr w:rsidR="0093087A" w14:paraId="23D57A4F" w14:textId="77777777" w:rsidTr="00F444DA">
        <w:trPr>
          <w:jc w:val="center"/>
        </w:trPr>
        <w:tc>
          <w:tcPr>
            <w:tcW w:w="2500" w:type="pct"/>
            <w:shd w:val="clear" w:color="auto" w:fill="F4B083" w:themeFill="accent2" w:themeFillTint="99"/>
          </w:tcPr>
          <w:p w14:paraId="6060835F" w14:textId="40DBFDEB" w:rsidR="0093087A" w:rsidRPr="005F66BF" w:rsidRDefault="0093087A" w:rsidP="0093087A">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719CB4EA" w14:textId="6AB5D610" w:rsidR="0093087A" w:rsidRPr="005F66BF" w:rsidRDefault="0093087A" w:rsidP="0093087A">
            <w:pPr>
              <w:rPr>
                <w:lang w:val="en-US" w:eastAsia="ko-KR"/>
              </w:rPr>
            </w:pPr>
            <w:ins w:id="138" w:author="Chong Han" w:date="2018-09-07T14:12:00Z">
              <w:r>
                <w:rPr>
                  <w:rFonts w:eastAsiaTheme="minorEastAsia"/>
                  <w:lang w:val="en-US" w:eastAsia="zh-CN"/>
                </w:rPr>
                <w:t>90° FWHM for 2 m height</w:t>
              </w:r>
            </w:ins>
            <w:del w:id="139" w:author="Chong Han" w:date="2018-09-07T14:12:00Z">
              <w:r w:rsidDel="00627481">
                <w:rPr>
                  <w:rFonts w:eastAsiaTheme="minorEastAsia"/>
                  <w:lang w:val="en-US" w:eastAsia="zh-CN"/>
                </w:rPr>
                <w:delText>TBD</w:delText>
              </w:r>
            </w:del>
          </w:p>
        </w:tc>
      </w:tr>
      <w:tr w:rsidR="0093087A" w14:paraId="6E8BBD00" w14:textId="77777777" w:rsidTr="00F444DA">
        <w:trPr>
          <w:jc w:val="center"/>
        </w:trPr>
        <w:tc>
          <w:tcPr>
            <w:tcW w:w="2500" w:type="pct"/>
            <w:shd w:val="clear" w:color="auto" w:fill="F4B083" w:themeFill="accent2" w:themeFillTint="99"/>
          </w:tcPr>
          <w:p w14:paraId="3EF86D56" w14:textId="1DFE74D6" w:rsidR="0093087A" w:rsidRPr="005F66BF" w:rsidRDefault="0093087A" w:rsidP="0093087A">
            <w:pPr>
              <w:rPr>
                <w:lang w:val="en-US" w:eastAsia="ko-KR"/>
              </w:rPr>
            </w:pPr>
            <w:del w:id="140" w:author="Chong Han" w:date="2018-09-07T14:12:00Z">
              <w:r w:rsidRPr="000347FE" w:rsidDel="0093087A">
                <w:rPr>
                  <w:lang w:val="en-US" w:eastAsia="ko-KR"/>
                </w:rPr>
                <w:delText xml:space="preserve">STA #of TX </w:delText>
              </w:r>
              <w:r w:rsidDel="0093087A">
                <w:rPr>
                  <w:lang w:val="en-US" w:eastAsia="ko-KR"/>
                </w:rPr>
                <w:delText>LED</w:delText>
              </w:r>
              <w:r w:rsidRPr="000347FE" w:rsidDel="0093087A">
                <w:rPr>
                  <w:lang w:val="en-US" w:eastAsia="ko-KR"/>
                </w:rPr>
                <w:delText>s</w:delText>
              </w:r>
            </w:del>
          </w:p>
        </w:tc>
        <w:tc>
          <w:tcPr>
            <w:tcW w:w="2500" w:type="pct"/>
            <w:shd w:val="clear" w:color="auto" w:fill="F4B083" w:themeFill="accent2" w:themeFillTint="99"/>
          </w:tcPr>
          <w:p w14:paraId="5B873F14" w14:textId="7AE1C312" w:rsidR="0093087A" w:rsidRPr="005F66BF" w:rsidRDefault="0093087A" w:rsidP="0093087A">
            <w:pPr>
              <w:rPr>
                <w:lang w:val="en-US" w:eastAsia="ko-KR"/>
              </w:rPr>
            </w:pPr>
            <w:del w:id="141" w:author="Chong Han" w:date="2018-09-07T14:12:00Z">
              <w:r w:rsidDel="0093087A">
                <w:rPr>
                  <w:lang w:val="en-US" w:eastAsia="ko-KR"/>
                </w:rPr>
                <w:delText>TBD</w:delText>
              </w:r>
            </w:del>
          </w:p>
        </w:tc>
      </w:tr>
      <w:tr w:rsidR="0093087A" w14:paraId="770D2994" w14:textId="77777777" w:rsidTr="00F444DA">
        <w:trPr>
          <w:jc w:val="center"/>
        </w:trPr>
        <w:tc>
          <w:tcPr>
            <w:tcW w:w="2500" w:type="pct"/>
            <w:shd w:val="clear" w:color="auto" w:fill="F4B083" w:themeFill="accent2" w:themeFillTint="99"/>
          </w:tcPr>
          <w:p w14:paraId="1FB7824F" w14:textId="380AA62D" w:rsidR="0093087A" w:rsidRPr="005F66BF" w:rsidRDefault="0093087A" w:rsidP="0093087A">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5E0EC0F4" w14:textId="2BA4D815" w:rsidR="0093087A" w:rsidRPr="005F66BF" w:rsidRDefault="0093087A" w:rsidP="0093087A">
            <w:pPr>
              <w:rPr>
                <w:lang w:val="en-US" w:eastAsia="ko-KR"/>
              </w:rPr>
            </w:pPr>
            <w:ins w:id="142" w:author="Chong Han" w:date="2018-09-07T14:12:00Z">
              <w:r>
                <w:rPr>
                  <w:rFonts w:eastAsiaTheme="minorEastAsia"/>
                  <w:lang w:val="en-US" w:eastAsia="zh-CN"/>
                </w:rPr>
                <w:t>90 degrees</w:t>
              </w:r>
            </w:ins>
            <w:del w:id="143" w:author="Chong Han" w:date="2018-09-07T14:12:00Z">
              <w:r w:rsidDel="00D12D9C">
                <w:rPr>
                  <w:rFonts w:eastAsiaTheme="minorEastAsia" w:hint="eastAsia"/>
                  <w:lang w:val="en-US" w:eastAsia="zh-CN"/>
                </w:rPr>
                <w:delText>TBD</w:delText>
              </w:r>
            </w:del>
          </w:p>
        </w:tc>
      </w:tr>
      <w:tr w:rsidR="0093087A" w14:paraId="1AFBE503" w14:textId="77777777" w:rsidTr="00F444DA">
        <w:trPr>
          <w:jc w:val="center"/>
        </w:trPr>
        <w:tc>
          <w:tcPr>
            <w:tcW w:w="2500" w:type="pct"/>
            <w:shd w:val="clear" w:color="auto" w:fill="F4B083" w:themeFill="accent2" w:themeFillTint="99"/>
          </w:tcPr>
          <w:p w14:paraId="60ADF2EF" w14:textId="2DE314EB" w:rsidR="0093087A" w:rsidRPr="005F66BF" w:rsidRDefault="0093087A" w:rsidP="0093087A">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0C4DAD3E" w14:textId="6D160623" w:rsidR="0093087A" w:rsidRPr="005F66BF" w:rsidRDefault="0093087A" w:rsidP="0093087A">
            <w:ins w:id="144" w:author="Chong Han" w:date="2018-09-07T14:12:00Z">
              <w:r>
                <w:t>20mm</w:t>
              </w:r>
              <w:r w:rsidRPr="004852D8">
                <w:rPr>
                  <w:vertAlign w:val="superscript"/>
                </w:rPr>
                <w:t>2</w:t>
              </w:r>
              <w:r>
                <w:t xml:space="preserve"> photosensitive area</w:t>
              </w:r>
            </w:ins>
            <w:del w:id="145" w:author="Chong Han" w:date="2018-09-07T14:12:00Z">
              <w:r w:rsidDel="00D12D9C">
                <w:rPr>
                  <w:lang w:val="en-US" w:eastAsia="ko-KR"/>
                </w:rPr>
                <w:delText>TBD</w:delText>
              </w:r>
            </w:del>
          </w:p>
        </w:tc>
      </w:tr>
      <w:tr w:rsidR="0093087A" w14:paraId="3ACF0485" w14:textId="77777777" w:rsidTr="00F444DA">
        <w:trPr>
          <w:jc w:val="center"/>
        </w:trPr>
        <w:tc>
          <w:tcPr>
            <w:tcW w:w="2500" w:type="pct"/>
            <w:shd w:val="clear" w:color="auto" w:fill="F4B083" w:themeFill="accent2" w:themeFillTint="99"/>
          </w:tcPr>
          <w:p w14:paraId="4C8D747D" w14:textId="16C781B3" w:rsidR="0093087A" w:rsidRPr="005F66BF" w:rsidRDefault="0093087A" w:rsidP="0093087A">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69BAB56D" w14:textId="079DD20E" w:rsidR="0093087A" w:rsidRPr="005F66BF" w:rsidRDefault="0093087A" w:rsidP="0093087A">
            <w:ins w:id="146" w:author="Chong Han" w:date="2018-09-07T14:12:00Z">
              <w:r>
                <w:rPr>
                  <w:rFonts w:eastAsiaTheme="minorEastAsia"/>
                  <w:lang w:val="en-US" w:eastAsia="zh-CN"/>
                </w:rPr>
                <w:t>90 degrees</w:t>
              </w:r>
            </w:ins>
            <w:del w:id="147" w:author="Chong Han" w:date="2018-09-07T14:12:00Z">
              <w:r w:rsidDel="00D12D9C">
                <w:rPr>
                  <w:rFonts w:eastAsiaTheme="minorEastAsia" w:hint="eastAsia"/>
                  <w:lang w:val="en-US" w:eastAsia="zh-CN"/>
                </w:rPr>
                <w:delText>TBD</w:delText>
              </w:r>
            </w:del>
          </w:p>
        </w:tc>
      </w:tr>
      <w:tr w:rsidR="0093087A" w14:paraId="14FAC942" w14:textId="77777777" w:rsidTr="00F444DA">
        <w:trPr>
          <w:jc w:val="center"/>
        </w:trPr>
        <w:tc>
          <w:tcPr>
            <w:tcW w:w="2500" w:type="pct"/>
            <w:shd w:val="clear" w:color="auto" w:fill="F4B083" w:themeFill="accent2" w:themeFillTint="99"/>
          </w:tcPr>
          <w:p w14:paraId="54C8E100" w14:textId="29865C59" w:rsidR="0093087A" w:rsidRPr="005F66BF" w:rsidRDefault="0093087A" w:rsidP="0093087A">
            <w:pPr>
              <w:rPr>
                <w:lang w:val="en-US" w:eastAsia="ko-KR"/>
              </w:rPr>
            </w:pPr>
            <w:r w:rsidRPr="00145011">
              <w:rPr>
                <w:lang w:val="en-US" w:eastAsia="ko-KR"/>
              </w:rPr>
              <w:t>Noise Figure</w:t>
            </w:r>
          </w:p>
        </w:tc>
        <w:tc>
          <w:tcPr>
            <w:tcW w:w="2500" w:type="pct"/>
            <w:shd w:val="clear" w:color="auto" w:fill="F4B083" w:themeFill="accent2" w:themeFillTint="99"/>
          </w:tcPr>
          <w:p w14:paraId="396C90C6" w14:textId="4E3D154E" w:rsidR="0093087A" w:rsidRPr="005F66BF" w:rsidRDefault="0093087A" w:rsidP="0093087A">
            <w:pPr>
              <w:rPr>
                <w:lang w:val="en-US" w:eastAsia="ko-KR"/>
              </w:rPr>
            </w:pPr>
            <w:ins w:id="148" w:author="Chong Han" w:date="2018-09-07T14:12:00Z">
              <w:r>
                <w:rPr>
                  <w:lang w:val="en-US" w:eastAsia="ko-KR"/>
                </w:rPr>
                <w:t>-64 dBm</w:t>
              </w:r>
            </w:ins>
            <w:del w:id="149" w:author="Chong Han" w:date="2018-09-07T14:12:00Z">
              <w:r w:rsidDel="00D12D9C">
                <w:rPr>
                  <w:rFonts w:eastAsiaTheme="minorEastAsia" w:hint="eastAsia"/>
                  <w:lang w:val="en-US" w:eastAsia="zh-CN"/>
                </w:rPr>
                <w:delText>TBD</w:delText>
              </w:r>
            </w:del>
          </w:p>
        </w:tc>
      </w:tr>
      <w:tr w:rsidR="0093087A" w14:paraId="4F18DF82" w14:textId="77777777" w:rsidTr="00F444DA">
        <w:trPr>
          <w:jc w:val="center"/>
        </w:trPr>
        <w:tc>
          <w:tcPr>
            <w:tcW w:w="5000" w:type="pct"/>
            <w:gridSpan w:val="2"/>
          </w:tcPr>
          <w:p w14:paraId="32ED27B3" w14:textId="77777777" w:rsidR="0093087A" w:rsidRDefault="0093087A" w:rsidP="0093087A"/>
        </w:tc>
      </w:tr>
      <w:tr w:rsidR="0093087A" w14:paraId="1C652107" w14:textId="77777777" w:rsidTr="00F444DA">
        <w:trPr>
          <w:jc w:val="center"/>
        </w:trPr>
        <w:tc>
          <w:tcPr>
            <w:tcW w:w="5000" w:type="pct"/>
            <w:gridSpan w:val="2"/>
            <w:shd w:val="clear" w:color="auto" w:fill="BDD6EE" w:themeFill="accent1" w:themeFillTint="66"/>
          </w:tcPr>
          <w:p w14:paraId="08436422" w14:textId="77777777" w:rsidR="0093087A" w:rsidRPr="005B1DD4" w:rsidRDefault="0093087A" w:rsidP="0093087A">
            <w:pPr>
              <w:jc w:val="center"/>
              <w:rPr>
                <w:b/>
              </w:rPr>
            </w:pPr>
            <w:r w:rsidRPr="005B1DD4">
              <w:rPr>
                <w:b/>
              </w:rPr>
              <w:t xml:space="preserve">MAC </w:t>
            </w:r>
            <w:proofErr w:type="spellStart"/>
            <w:r w:rsidRPr="005B1DD4">
              <w:rPr>
                <w:b/>
              </w:rPr>
              <w:t>paramters</w:t>
            </w:r>
            <w:proofErr w:type="spellEnd"/>
          </w:p>
        </w:tc>
      </w:tr>
      <w:tr w:rsidR="0093087A" w14:paraId="45857E0F" w14:textId="77777777" w:rsidTr="00F444DA">
        <w:trPr>
          <w:jc w:val="center"/>
        </w:trPr>
        <w:tc>
          <w:tcPr>
            <w:tcW w:w="2500" w:type="pct"/>
            <w:shd w:val="clear" w:color="auto" w:fill="BDD6EE" w:themeFill="accent1" w:themeFillTint="66"/>
          </w:tcPr>
          <w:p w14:paraId="6EB0D79E" w14:textId="77777777" w:rsidR="0093087A" w:rsidRDefault="0093087A" w:rsidP="0093087A">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14CAC95" w14:textId="77777777" w:rsidR="0093087A" w:rsidRDefault="0093087A" w:rsidP="0093087A">
            <w:r w:rsidRPr="00E43FA6">
              <w:rPr>
                <w:lang w:val="en-US" w:eastAsia="ko-KR"/>
              </w:rPr>
              <w:t xml:space="preserve">[EDCA with </w:t>
            </w:r>
            <w:commentRangeStart w:id="150"/>
            <w:r w:rsidRPr="00E43FA6">
              <w:rPr>
                <w:lang w:val="en-US" w:eastAsia="ko-KR"/>
              </w:rPr>
              <w:t xml:space="preserve">default </w:t>
            </w:r>
            <w:commentRangeEnd w:id="150"/>
            <w:r>
              <w:rPr>
                <w:rStyle w:val="CommentReference"/>
                <w:rFonts w:eastAsia="Times New Roman"/>
              </w:rPr>
              <w:commentReference w:id="150"/>
            </w:r>
            <w:r w:rsidRPr="00E43FA6">
              <w:rPr>
                <w:lang w:val="en-US" w:eastAsia="ko-KR"/>
              </w:rPr>
              <w:t>EDCA Parameters set]</w:t>
            </w:r>
          </w:p>
        </w:tc>
      </w:tr>
      <w:tr w:rsidR="0093087A" w14:paraId="405246F4" w14:textId="77777777" w:rsidTr="00F444DA">
        <w:trPr>
          <w:jc w:val="center"/>
        </w:trPr>
        <w:tc>
          <w:tcPr>
            <w:tcW w:w="2500" w:type="pct"/>
            <w:shd w:val="clear" w:color="auto" w:fill="BDD6EE" w:themeFill="accent1" w:themeFillTint="66"/>
          </w:tcPr>
          <w:p w14:paraId="78A9DBEF" w14:textId="77777777" w:rsidR="0093087A" w:rsidRDefault="0093087A" w:rsidP="0093087A">
            <w:r w:rsidRPr="00E43FA6">
              <w:rPr>
                <w:lang w:val="en-US" w:eastAsia="ko-KR"/>
              </w:rPr>
              <w:t xml:space="preserve">Aggregation:  </w:t>
            </w:r>
          </w:p>
        </w:tc>
        <w:tc>
          <w:tcPr>
            <w:tcW w:w="2500" w:type="pct"/>
            <w:shd w:val="clear" w:color="auto" w:fill="BDD6EE" w:themeFill="accent1" w:themeFillTint="66"/>
          </w:tcPr>
          <w:p w14:paraId="2767486D" w14:textId="0CD7394E" w:rsidR="0093087A" w:rsidRDefault="0093087A" w:rsidP="0093087A">
            <w:r w:rsidRPr="00E43FA6">
              <w:rPr>
                <w:lang w:val="en-US" w:eastAsia="ko-KR"/>
              </w:rPr>
              <w:t>[A-MPDU</w:t>
            </w:r>
            <w:del w:id="151" w:author="Chong Han" w:date="2018-09-07T14:10:00Z">
              <w:r w:rsidRPr="00E43FA6" w:rsidDel="00AA392B">
                <w:rPr>
                  <w:lang w:val="en-US" w:eastAsia="ko-KR"/>
                </w:rPr>
                <w:delText xml:space="preserve"> / max aggregation size / BA window size, No  A-MSDU, with immediate BA</w:delText>
              </w:r>
            </w:del>
            <w:r w:rsidRPr="00E43FA6">
              <w:rPr>
                <w:lang w:val="en-US" w:eastAsia="ko-KR"/>
              </w:rPr>
              <w:t>]</w:t>
            </w:r>
          </w:p>
        </w:tc>
      </w:tr>
      <w:tr w:rsidR="0093087A" w14:paraId="67D3842D" w14:textId="77777777" w:rsidTr="00F444DA">
        <w:trPr>
          <w:jc w:val="center"/>
        </w:trPr>
        <w:tc>
          <w:tcPr>
            <w:tcW w:w="2500" w:type="pct"/>
            <w:shd w:val="clear" w:color="auto" w:fill="BDD6EE" w:themeFill="accent1" w:themeFillTint="66"/>
          </w:tcPr>
          <w:p w14:paraId="2F78D1D0" w14:textId="77777777" w:rsidR="0093087A" w:rsidRDefault="0093087A" w:rsidP="0093087A">
            <w:r w:rsidRPr="00E43FA6">
              <w:rPr>
                <w:lang w:val="en-US" w:eastAsia="ko-KR"/>
              </w:rPr>
              <w:t xml:space="preserve">Max # of retries </w:t>
            </w:r>
          </w:p>
        </w:tc>
        <w:tc>
          <w:tcPr>
            <w:tcW w:w="2500" w:type="pct"/>
            <w:shd w:val="clear" w:color="auto" w:fill="BDD6EE" w:themeFill="accent1" w:themeFillTint="66"/>
          </w:tcPr>
          <w:p w14:paraId="4915E3DD" w14:textId="58DC0C78" w:rsidR="0093087A" w:rsidRDefault="0093087A" w:rsidP="0093087A">
            <w:r w:rsidRPr="00E43FA6">
              <w:rPr>
                <w:lang w:val="en-US" w:eastAsia="ko-KR"/>
              </w:rPr>
              <w:t>[</w:t>
            </w:r>
            <w:ins w:id="152" w:author="Chong Han" w:date="2018-09-07T14:10:00Z">
              <w:r>
                <w:rPr>
                  <w:highlight w:val="yellow"/>
                  <w:lang w:val="en-US" w:eastAsia="ko-KR"/>
                </w:rPr>
                <w:t>5</w:t>
              </w:r>
            </w:ins>
            <w:del w:id="153" w:author="Chong Han" w:date="2018-09-07T14:10:00Z">
              <w:r w:rsidRPr="00AA392B" w:rsidDel="00AA392B">
                <w:rPr>
                  <w:highlight w:val="yellow"/>
                  <w:lang w:val="en-US" w:eastAsia="ko-KR"/>
                </w:rPr>
                <w:delText>10</w:delText>
              </w:r>
            </w:del>
            <w:r w:rsidRPr="00E43FA6">
              <w:rPr>
                <w:lang w:val="en-US" w:eastAsia="ko-KR"/>
              </w:rPr>
              <w:t>]</w:t>
            </w:r>
          </w:p>
        </w:tc>
      </w:tr>
      <w:tr w:rsidR="0093087A" w14:paraId="42437034" w14:textId="77777777" w:rsidTr="00F444DA">
        <w:trPr>
          <w:jc w:val="center"/>
        </w:trPr>
        <w:tc>
          <w:tcPr>
            <w:tcW w:w="2500" w:type="pct"/>
            <w:shd w:val="clear" w:color="auto" w:fill="BDD6EE" w:themeFill="accent1" w:themeFillTint="66"/>
          </w:tcPr>
          <w:p w14:paraId="3882ABF5" w14:textId="77777777" w:rsidR="0093087A" w:rsidRDefault="0093087A" w:rsidP="0093087A">
            <w:r w:rsidRPr="00E43FA6">
              <w:rPr>
                <w:lang w:val="en-US" w:eastAsia="ko-KR"/>
              </w:rPr>
              <w:t xml:space="preserve">RTS/CTS </w:t>
            </w:r>
          </w:p>
        </w:tc>
        <w:tc>
          <w:tcPr>
            <w:tcW w:w="2500" w:type="pct"/>
            <w:shd w:val="clear" w:color="auto" w:fill="BDD6EE" w:themeFill="accent1" w:themeFillTint="66"/>
          </w:tcPr>
          <w:p w14:paraId="080BA847" w14:textId="1EACB671" w:rsidR="0093087A" w:rsidRDefault="0093087A" w:rsidP="0093087A">
            <w:r w:rsidRPr="00E43FA6">
              <w:rPr>
                <w:lang w:val="en-US" w:eastAsia="ko-KR"/>
              </w:rPr>
              <w:t>[</w:t>
            </w:r>
            <w:del w:id="154" w:author="Chong Han" w:date="2018-09-07T14:10:00Z">
              <w:r w:rsidRPr="00E43FA6" w:rsidDel="00AA392B">
                <w:rPr>
                  <w:lang w:val="en-US" w:eastAsia="ko-KR"/>
                </w:rPr>
                <w:delText>off</w:delText>
              </w:r>
            </w:del>
            <w:ins w:id="155" w:author="Chong Han" w:date="2018-09-07T14:10:00Z">
              <w:r>
                <w:rPr>
                  <w:lang w:val="en-US" w:eastAsia="ko-KR"/>
                </w:rPr>
                <w:t>on</w:t>
              </w:r>
            </w:ins>
            <w:r w:rsidRPr="00E43FA6">
              <w:rPr>
                <w:lang w:val="en-US" w:eastAsia="ko-KR"/>
              </w:rPr>
              <w:t>]</w:t>
            </w:r>
          </w:p>
        </w:tc>
      </w:tr>
      <w:tr w:rsidR="0093087A" w14:paraId="6F29CDC5" w14:textId="77777777" w:rsidTr="00F444DA">
        <w:trPr>
          <w:jc w:val="center"/>
        </w:trPr>
        <w:tc>
          <w:tcPr>
            <w:tcW w:w="2500" w:type="pct"/>
            <w:shd w:val="clear" w:color="auto" w:fill="BDD6EE" w:themeFill="accent1" w:themeFillTint="66"/>
          </w:tcPr>
          <w:p w14:paraId="30344E83" w14:textId="77777777" w:rsidR="0093087A" w:rsidRDefault="0093087A" w:rsidP="0093087A">
            <w:r w:rsidRPr="00E43FA6">
              <w:rPr>
                <w:lang w:val="en-US" w:eastAsia="ko-KR"/>
              </w:rPr>
              <w:t xml:space="preserve">Rate adaptation method </w:t>
            </w:r>
          </w:p>
        </w:tc>
        <w:tc>
          <w:tcPr>
            <w:tcW w:w="2500" w:type="pct"/>
            <w:shd w:val="clear" w:color="auto" w:fill="BDD6EE" w:themeFill="accent1" w:themeFillTint="66"/>
          </w:tcPr>
          <w:p w14:paraId="61B4C656" w14:textId="537DF568" w:rsidR="0093087A" w:rsidRDefault="0093087A" w:rsidP="0093087A">
            <w:r w:rsidRPr="00E43FA6">
              <w:rPr>
                <w:lang w:val="en-US" w:eastAsia="ko-KR"/>
              </w:rPr>
              <w:t>[</w:t>
            </w:r>
            <w:r>
              <w:rPr>
                <w:lang w:val="en-US" w:eastAsia="ko-KR"/>
              </w:rPr>
              <w:t>TBD in Evaluation Methodology</w:t>
            </w:r>
            <w:r w:rsidRPr="00E43FA6">
              <w:rPr>
                <w:lang w:val="en-US" w:eastAsia="ko-KR"/>
              </w:rPr>
              <w:t>]</w:t>
            </w:r>
          </w:p>
        </w:tc>
      </w:tr>
      <w:tr w:rsidR="0093087A" w14:paraId="20F72C55" w14:textId="77777777" w:rsidTr="00F444DA">
        <w:trPr>
          <w:jc w:val="center"/>
        </w:trPr>
        <w:tc>
          <w:tcPr>
            <w:tcW w:w="2500" w:type="pct"/>
            <w:shd w:val="clear" w:color="auto" w:fill="BDD6EE" w:themeFill="accent1" w:themeFillTint="66"/>
          </w:tcPr>
          <w:p w14:paraId="757A5B93" w14:textId="77777777" w:rsidR="0093087A" w:rsidRDefault="0093087A" w:rsidP="0093087A">
            <w:pPr>
              <w:rPr>
                <w:lang w:val="en-US" w:eastAsia="ko-KR"/>
              </w:rPr>
            </w:pPr>
            <w:r>
              <w:rPr>
                <w:lang w:val="en-US" w:eastAsia="ko-KR"/>
              </w:rPr>
              <w:t>Association</w:t>
            </w:r>
          </w:p>
        </w:tc>
        <w:tc>
          <w:tcPr>
            <w:tcW w:w="2500" w:type="pct"/>
            <w:shd w:val="clear" w:color="auto" w:fill="BDD6EE" w:themeFill="accent1" w:themeFillTint="66"/>
          </w:tcPr>
          <w:p w14:paraId="72181554" w14:textId="77777777" w:rsidR="0093087A" w:rsidRPr="00E43FA6" w:rsidRDefault="0093087A" w:rsidP="0093087A">
            <w:pPr>
              <w:rPr>
                <w:lang w:val="en-US" w:eastAsia="ko-KR"/>
              </w:rPr>
            </w:pPr>
            <w:r>
              <w:rPr>
                <w:lang w:val="en-US" w:eastAsia="ko-KR"/>
              </w:rPr>
              <w:t>Each STA associated with the AP in same cell</w:t>
            </w:r>
          </w:p>
        </w:tc>
      </w:tr>
    </w:tbl>
    <w:p w14:paraId="3F4A8C01" w14:textId="77777777" w:rsidR="00935526" w:rsidRPr="002E109B" w:rsidRDefault="00935526"/>
    <w:p w14:paraId="2340E718" w14:textId="77777777" w:rsidR="00017A92" w:rsidRDefault="00017A92" w:rsidP="00017A92">
      <w:pPr>
        <w:rPr>
          <w:ins w:id="156" w:author="Chong Han" w:date="2018-09-07T13:58:00Z"/>
        </w:rPr>
      </w:pPr>
      <w:bookmarkStart w:id="157" w:name="_Toc378235431"/>
    </w:p>
    <w:p w14:paraId="6CF1709F" w14:textId="77777777" w:rsidR="00CA20E3" w:rsidRDefault="00CA20E3">
      <w:pPr>
        <w:rPr>
          <w:b/>
          <w:sz w:val="32"/>
          <w:u w:val="single"/>
        </w:rPr>
      </w:pPr>
      <w:r>
        <w:br w:type="page"/>
      </w:r>
    </w:p>
    <w:p w14:paraId="173B5200" w14:textId="5C636A4A" w:rsidR="00BA66C8" w:rsidRPr="003C4037" w:rsidRDefault="00BA66C8" w:rsidP="00BA66C8">
      <w:pPr>
        <w:pStyle w:val="Heading1"/>
        <w:rPr>
          <w:rFonts w:ascii="Times New Roman" w:hAnsi="Times New Roman"/>
        </w:rPr>
      </w:pPr>
      <w:r w:rsidRPr="003C4037">
        <w:rPr>
          <w:rFonts w:ascii="Times New Roman" w:hAnsi="Times New Roman"/>
        </w:rPr>
        <w:lastRenderedPageBreak/>
        <w:t>Annex 1 - Reference traffic profiles</w:t>
      </w:r>
      <w:r>
        <w:rPr>
          <w:rFonts w:ascii="Times New Roman" w:hAnsi="Times New Roman"/>
        </w:rPr>
        <w:t xml:space="preserve"> per scenario</w:t>
      </w:r>
      <w:bookmarkEnd w:id="157"/>
      <w:r w:rsidRPr="003C4037">
        <w:rPr>
          <w:rFonts w:ascii="Times New Roman" w:hAnsi="Times New Roman"/>
        </w:rPr>
        <w:t xml:space="preserve"> </w:t>
      </w:r>
    </w:p>
    <w:p w14:paraId="59C59022" w14:textId="77777777" w:rsidR="00BA66C8" w:rsidRPr="003C4037" w:rsidRDefault="00BA66C8" w:rsidP="00BA66C8">
      <w:pPr>
        <w:rPr>
          <w:b/>
        </w:rPr>
      </w:pPr>
    </w:p>
    <w:p w14:paraId="0B3742CB" w14:textId="77777777" w:rsidR="00BA66C8" w:rsidRDefault="00BA66C8" w:rsidP="00BA66C8">
      <w:pPr>
        <w:rPr>
          <w:b/>
        </w:rPr>
      </w:pPr>
    </w:p>
    <w:p w14:paraId="620A2270" w14:textId="77777777" w:rsidR="00BA66C8" w:rsidRDefault="00BA66C8" w:rsidP="00BA66C8">
      <w:pPr>
        <w:rPr>
          <w:b/>
        </w:rPr>
      </w:pPr>
      <w:r>
        <w:rPr>
          <w:b/>
        </w:rPr>
        <w:t>Reference traffic profile for Scenario 1</w:t>
      </w:r>
    </w:p>
    <w:p w14:paraId="39D80179"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2755D58F" w14:textId="77777777" w:rsidTr="00360B16">
        <w:trPr>
          <w:trHeight w:val="354"/>
        </w:trPr>
        <w:tc>
          <w:tcPr>
            <w:tcW w:w="908" w:type="dxa"/>
            <w:shd w:val="clear" w:color="auto" w:fill="auto"/>
            <w:tcMar>
              <w:top w:w="10" w:type="dxa"/>
              <w:left w:w="57" w:type="dxa"/>
              <w:bottom w:w="0" w:type="dxa"/>
              <w:right w:w="10" w:type="dxa"/>
            </w:tcMar>
            <w:hideMark/>
          </w:tcPr>
          <w:p w14:paraId="2EBD502E"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2FB9CAA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5A04FA0"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21B5043"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1CE321D0"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5094EB9F"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7C202267"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77D4BBFB" w14:textId="77777777" w:rsidR="00BA66C8" w:rsidRPr="00AD12BA" w:rsidRDefault="00BA66C8" w:rsidP="00360B16">
            <w:pPr>
              <w:rPr>
                <w:b/>
                <w:sz w:val="18"/>
                <w:szCs w:val="18"/>
                <w:lang w:val="en-US"/>
              </w:rPr>
            </w:pPr>
            <w:r w:rsidRPr="00AD12BA">
              <w:rPr>
                <w:b/>
                <w:sz w:val="18"/>
                <w:szCs w:val="18"/>
                <w:lang w:val="en-US"/>
              </w:rPr>
              <w:t xml:space="preserve">A-MPDU Size (B) </w:t>
            </w:r>
          </w:p>
          <w:p w14:paraId="373C820C"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35F96382" w14:textId="77777777" w:rsidTr="00360B16">
        <w:trPr>
          <w:trHeight w:val="177"/>
        </w:trPr>
        <w:tc>
          <w:tcPr>
            <w:tcW w:w="908" w:type="dxa"/>
            <w:shd w:val="clear" w:color="auto" w:fill="auto"/>
            <w:tcMar>
              <w:top w:w="10" w:type="dxa"/>
              <w:left w:w="57" w:type="dxa"/>
              <w:bottom w:w="0" w:type="dxa"/>
              <w:right w:w="10" w:type="dxa"/>
            </w:tcMar>
            <w:hideMark/>
          </w:tcPr>
          <w:p w14:paraId="22EEA891"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8C57F72"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0BB6F7CF"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054D66F1"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572DB82"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r>
            <w:commentRangeStart w:id="158"/>
            <w:r w:rsidRPr="00AD12BA">
              <w:rPr>
                <w:sz w:val="18"/>
                <w:szCs w:val="18"/>
                <w:lang w:val="en-US"/>
              </w:rPr>
              <w:t>0.1</w:t>
            </w:r>
            <w:r w:rsidRPr="00AD12BA">
              <w:rPr>
                <w:sz w:val="18"/>
                <w:szCs w:val="18"/>
                <w:lang w:val="sv-SE"/>
              </w:rPr>
              <w:t xml:space="preserve"> </w:t>
            </w:r>
            <w:commentRangeEnd w:id="158"/>
            <w:r w:rsidR="00956823">
              <w:rPr>
                <w:rStyle w:val="CommentReference"/>
                <w:rFonts w:eastAsia="Times New Roman"/>
              </w:rPr>
              <w:commentReference w:id="158"/>
            </w:r>
          </w:p>
        </w:tc>
        <w:tc>
          <w:tcPr>
            <w:tcW w:w="922" w:type="dxa"/>
            <w:shd w:val="clear" w:color="auto" w:fill="auto"/>
            <w:tcMar>
              <w:top w:w="15" w:type="dxa"/>
              <w:left w:w="57" w:type="dxa"/>
              <w:bottom w:w="0" w:type="dxa"/>
              <w:right w:w="15" w:type="dxa"/>
            </w:tcMar>
            <w:hideMark/>
          </w:tcPr>
          <w:p w14:paraId="225BC74C"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5FD3D8BF" w14:textId="77777777" w:rsidTr="00360B16">
        <w:trPr>
          <w:trHeight w:val="177"/>
        </w:trPr>
        <w:tc>
          <w:tcPr>
            <w:tcW w:w="908" w:type="dxa"/>
            <w:shd w:val="clear" w:color="auto" w:fill="auto"/>
            <w:tcMar>
              <w:top w:w="10" w:type="dxa"/>
              <w:left w:w="57" w:type="dxa"/>
              <w:bottom w:w="0" w:type="dxa"/>
              <w:right w:w="10" w:type="dxa"/>
            </w:tcMar>
          </w:tcPr>
          <w:p w14:paraId="3B6B5535"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FB0AA12"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577949E2"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31438A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9CEE299"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30D7BF54" w14:textId="77777777" w:rsidR="00BA66C8" w:rsidRPr="00AD12BA" w:rsidRDefault="00BA66C8" w:rsidP="00360B16">
            <w:pPr>
              <w:rPr>
                <w:sz w:val="18"/>
                <w:szCs w:val="18"/>
                <w:lang w:val="en-US"/>
              </w:rPr>
            </w:pPr>
          </w:p>
        </w:tc>
      </w:tr>
      <w:tr w:rsidR="00BA66C8" w:rsidRPr="00AD12BA" w14:paraId="71723B55" w14:textId="77777777" w:rsidTr="00360B16">
        <w:trPr>
          <w:trHeight w:val="177"/>
        </w:trPr>
        <w:tc>
          <w:tcPr>
            <w:tcW w:w="908" w:type="dxa"/>
            <w:shd w:val="clear" w:color="auto" w:fill="auto"/>
            <w:tcMar>
              <w:top w:w="10" w:type="dxa"/>
              <w:left w:w="57" w:type="dxa"/>
              <w:bottom w:w="0" w:type="dxa"/>
              <w:right w:w="10" w:type="dxa"/>
            </w:tcMar>
          </w:tcPr>
          <w:p w14:paraId="5D2F126B"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71E27673"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17E702FB"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46A0B90"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34A458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359A742" w14:textId="77777777" w:rsidR="00BA66C8" w:rsidRPr="00AD12BA" w:rsidRDefault="00BA66C8" w:rsidP="00360B16">
            <w:pPr>
              <w:rPr>
                <w:sz w:val="18"/>
                <w:szCs w:val="18"/>
                <w:lang w:val="en-US"/>
              </w:rPr>
            </w:pPr>
          </w:p>
        </w:tc>
      </w:tr>
      <w:tr w:rsidR="00BA66C8" w:rsidRPr="00AD12BA" w14:paraId="26668423" w14:textId="77777777" w:rsidTr="00360B16">
        <w:trPr>
          <w:trHeight w:val="177"/>
        </w:trPr>
        <w:tc>
          <w:tcPr>
            <w:tcW w:w="908" w:type="dxa"/>
            <w:shd w:val="clear" w:color="auto" w:fill="auto"/>
            <w:tcMar>
              <w:top w:w="10" w:type="dxa"/>
              <w:left w:w="57" w:type="dxa"/>
              <w:bottom w:w="0" w:type="dxa"/>
              <w:right w:w="10" w:type="dxa"/>
            </w:tcMar>
          </w:tcPr>
          <w:p w14:paraId="465B1A19"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3005126A"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4DA04479"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86FB93D"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122267D"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62B4E44" w14:textId="77777777" w:rsidR="00BA66C8" w:rsidRPr="00AD12BA" w:rsidRDefault="00BA66C8" w:rsidP="00360B16">
            <w:pPr>
              <w:rPr>
                <w:sz w:val="18"/>
                <w:szCs w:val="18"/>
                <w:lang w:val="en-US"/>
              </w:rPr>
            </w:pPr>
          </w:p>
        </w:tc>
      </w:tr>
      <w:tr w:rsidR="00BA66C8" w:rsidRPr="00AD12BA" w14:paraId="6A03287C" w14:textId="77777777" w:rsidTr="00360B16">
        <w:trPr>
          <w:trHeight w:val="177"/>
        </w:trPr>
        <w:tc>
          <w:tcPr>
            <w:tcW w:w="908" w:type="dxa"/>
            <w:shd w:val="clear" w:color="auto" w:fill="auto"/>
            <w:tcMar>
              <w:top w:w="10" w:type="dxa"/>
              <w:left w:w="57" w:type="dxa"/>
              <w:bottom w:w="0" w:type="dxa"/>
              <w:right w:w="10" w:type="dxa"/>
            </w:tcMar>
          </w:tcPr>
          <w:p w14:paraId="45E7E8BD"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CD87313"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46C386A1"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610A98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8446E1E"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4415914" w14:textId="77777777" w:rsidR="00BA66C8" w:rsidRPr="00AD12BA" w:rsidRDefault="00BA66C8" w:rsidP="00360B16">
            <w:pPr>
              <w:rPr>
                <w:sz w:val="18"/>
                <w:szCs w:val="18"/>
                <w:lang w:val="en-US"/>
              </w:rPr>
            </w:pPr>
          </w:p>
        </w:tc>
      </w:tr>
      <w:tr w:rsidR="00BA66C8" w:rsidRPr="00AD12BA" w14:paraId="6A55A163" w14:textId="77777777" w:rsidTr="00360B16">
        <w:trPr>
          <w:trHeight w:val="177"/>
        </w:trPr>
        <w:tc>
          <w:tcPr>
            <w:tcW w:w="908" w:type="dxa"/>
            <w:shd w:val="clear" w:color="auto" w:fill="auto"/>
            <w:tcMar>
              <w:top w:w="10" w:type="dxa"/>
              <w:left w:w="57" w:type="dxa"/>
              <w:bottom w:w="0" w:type="dxa"/>
              <w:right w:w="10" w:type="dxa"/>
            </w:tcMar>
          </w:tcPr>
          <w:p w14:paraId="1634FD2F"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09E1A947"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3127BAEC"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C3AB711"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38DDE0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048B2D4D" w14:textId="77777777" w:rsidR="00BA66C8" w:rsidRPr="00AD12BA" w:rsidRDefault="00BA66C8" w:rsidP="00360B16">
            <w:pPr>
              <w:rPr>
                <w:sz w:val="18"/>
                <w:szCs w:val="18"/>
                <w:lang w:val="en-US"/>
              </w:rPr>
            </w:pPr>
          </w:p>
        </w:tc>
      </w:tr>
      <w:tr w:rsidR="00BA66C8" w:rsidRPr="00AD12BA" w14:paraId="767757D9" w14:textId="77777777" w:rsidTr="00360B16">
        <w:trPr>
          <w:trHeight w:val="177"/>
        </w:trPr>
        <w:tc>
          <w:tcPr>
            <w:tcW w:w="908" w:type="dxa"/>
            <w:shd w:val="clear" w:color="auto" w:fill="auto"/>
            <w:tcMar>
              <w:top w:w="10" w:type="dxa"/>
              <w:left w:w="57" w:type="dxa"/>
              <w:bottom w:w="0" w:type="dxa"/>
              <w:right w:w="10" w:type="dxa"/>
            </w:tcMar>
          </w:tcPr>
          <w:p w14:paraId="721D3891"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660FF834"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0DB1C18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775A1B5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6D743B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B4D104F" w14:textId="77777777" w:rsidR="00BA66C8" w:rsidRPr="00AD12BA" w:rsidRDefault="00BA66C8" w:rsidP="00360B16">
            <w:pPr>
              <w:rPr>
                <w:sz w:val="18"/>
                <w:szCs w:val="18"/>
                <w:lang w:val="en-US"/>
              </w:rPr>
            </w:pPr>
          </w:p>
        </w:tc>
      </w:tr>
    </w:tbl>
    <w:p w14:paraId="5B722607" w14:textId="77777777" w:rsidR="00BA66C8" w:rsidRDefault="00BA66C8" w:rsidP="00BA66C8">
      <w:pPr>
        <w:rPr>
          <w:b/>
        </w:rPr>
      </w:pPr>
    </w:p>
    <w:p w14:paraId="4529C0AC" w14:textId="77777777" w:rsidR="00BA66C8" w:rsidRDefault="00BA66C8" w:rsidP="00BA66C8">
      <w:pPr>
        <w:rPr>
          <w:rFonts w:ascii="Arial" w:hAnsi="Arial"/>
          <w:b/>
          <w:sz w:val="32"/>
          <w:u w:val="single"/>
        </w:rPr>
      </w:pPr>
    </w:p>
    <w:p w14:paraId="6DD15010" w14:textId="77777777" w:rsidR="00BA66C8" w:rsidRDefault="00BA66C8" w:rsidP="00BA66C8">
      <w:pPr>
        <w:rPr>
          <w:b/>
        </w:rPr>
      </w:pPr>
      <w:r>
        <w:rPr>
          <w:b/>
        </w:rPr>
        <w:t>Reference traffic profile for Scenario 2</w:t>
      </w:r>
    </w:p>
    <w:p w14:paraId="11F95DE4"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51412E58" w14:textId="77777777" w:rsidTr="00360B16">
        <w:trPr>
          <w:trHeight w:val="354"/>
        </w:trPr>
        <w:tc>
          <w:tcPr>
            <w:tcW w:w="908" w:type="dxa"/>
            <w:shd w:val="clear" w:color="auto" w:fill="auto"/>
            <w:tcMar>
              <w:top w:w="10" w:type="dxa"/>
              <w:left w:w="57" w:type="dxa"/>
              <w:bottom w:w="0" w:type="dxa"/>
              <w:right w:w="10" w:type="dxa"/>
            </w:tcMar>
            <w:hideMark/>
          </w:tcPr>
          <w:p w14:paraId="2693B2D8"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0B40D91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51D53247"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AF6AF59"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64B1D633"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5735FE3"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06323686"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4F6268DA" w14:textId="77777777" w:rsidR="00BA66C8" w:rsidRPr="00AD12BA" w:rsidRDefault="00BA66C8" w:rsidP="00360B16">
            <w:pPr>
              <w:rPr>
                <w:b/>
                <w:sz w:val="18"/>
                <w:szCs w:val="18"/>
                <w:lang w:val="en-US"/>
              </w:rPr>
            </w:pPr>
            <w:r w:rsidRPr="00AD12BA">
              <w:rPr>
                <w:b/>
                <w:sz w:val="18"/>
                <w:szCs w:val="18"/>
                <w:lang w:val="en-US"/>
              </w:rPr>
              <w:t xml:space="preserve">A-MPDU Size (B) </w:t>
            </w:r>
          </w:p>
          <w:p w14:paraId="0D5D598D"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5272B752" w14:textId="77777777" w:rsidTr="00360B16">
        <w:trPr>
          <w:trHeight w:val="177"/>
        </w:trPr>
        <w:tc>
          <w:tcPr>
            <w:tcW w:w="908" w:type="dxa"/>
            <w:shd w:val="clear" w:color="auto" w:fill="auto"/>
            <w:tcMar>
              <w:top w:w="10" w:type="dxa"/>
              <w:left w:w="57" w:type="dxa"/>
              <w:bottom w:w="0" w:type="dxa"/>
              <w:right w:w="10" w:type="dxa"/>
            </w:tcMar>
            <w:hideMark/>
          </w:tcPr>
          <w:p w14:paraId="4C9BC1AE"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0E6216A4"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640B50AA"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212287B7"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44BD37EB"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2A17144E"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68CDF48C" w14:textId="77777777" w:rsidTr="00360B16">
        <w:trPr>
          <w:trHeight w:val="177"/>
        </w:trPr>
        <w:tc>
          <w:tcPr>
            <w:tcW w:w="908" w:type="dxa"/>
            <w:shd w:val="clear" w:color="auto" w:fill="auto"/>
            <w:tcMar>
              <w:top w:w="10" w:type="dxa"/>
              <w:left w:w="57" w:type="dxa"/>
              <w:bottom w:w="0" w:type="dxa"/>
              <w:right w:w="10" w:type="dxa"/>
            </w:tcMar>
          </w:tcPr>
          <w:p w14:paraId="15EFAD77"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26DE7E8E"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40A9DCA3"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4F8224E4"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ECE2A3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635CB88" w14:textId="77777777" w:rsidR="00BA66C8" w:rsidRPr="00AD12BA" w:rsidRDefault="00BA66C8" w:rsidP="00360B16">
            <w:pPr>
              <w:rPr>
                <w:sz w:val="18"/>
                <w:szCs w:val="18"/>
                <w:lang w:val="en-US"/>
              </w:rPr>
            </w:pPr>
          </w:p>
        </w:tc>
      </w:tr>
      <w:tr w:rsidR="00BA66C8" w:rsidRPr="00AD12BA" w14:paraId="70E7CF6A" w14:textId="77777777" w:rsidTr="00360B16">
        <w:trPr>
          <w:trHeight w:val="177"/>
        </w:trPr>
        <w:tc>
          <w:tcPr>
            <w:tcW w:w="908" w:type="dxa"/>
            <w:shd w:val="clear" w:color="auto" w:fill="auto"/>
            <w:tcMar>
              <w:top w:w="10" w:type="dxa"/>
              <w:left w:w="57" w:type="dxa"/>
              <w:bottom w:w="0" w:type="dxa"/>
              <w:right w:w="10" w:type="dxa"/>
            </w:tcMar>
          </w:tcPr>
          <w:p w14:paraId="402B9E63"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64681BA5"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8F9876D"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7CD051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490871"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FD59CA8" w14:textId="77777777" w:rsidR="00BA66C8" w:rsidRPr="00AD12BA" w:rsidRDefault="00BA66C8" w:rsidP="00360B16">
            <w:pPr>
              <w:rPr>
                <w:sz w:val="18"/>
                <w:szCs w:val="18"/>
                <w:lang w:val="en-US"/>
              </w:rPr>
            </w:pPr>
          </w:p>
        </w:tc>
      </w:tr>
      <w:tr w:rsidR="00BA66C8" w:rsidRPr="00AD12BA" w14:paraId="48F7E9B7" w14:textId="77777777" w:rsidTr="00360B16">
        <w:trPr>
          <w:trHeight w:val="177"/>
        </w:trPr>
        <w:tc>
          <w:tcPr>
            <w:tcW w:w="908" w:type="dxa"/>
            <w:shd w:val="clear" w:color="auto" w:fill="auto"/>
            <w:tcMar>
              <w:top w:w="10" w:type="dxa"/>
              <w:left w:w="57" w:type="dxa"/>
              <w:bottom w:w="0" w:type="dxa"/>
              <w:right w:w="10" w:type="dxa"/>
            </w:tcMar>
          </w:tcPr>
          <w:p w14:paraId="080D156A"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78FB3961"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58D52F14"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057C016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14DF4C2"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6B35606" w14:textId="77777777" w:rsidR="00BA66C8" w:rsidRPr="00AD12BA" w:rsidRDefault="00BA66C8" w:rsidP="00360B16">
            <w:pPr>
              <w:rPr>
                <w:sz w:val="18"/>
                <w:szCs w:val="18"/>
                <w:lang w:val="en-US"/>
              </w:rPr>
            </w:pPr>
          </w:p>
        </w:tc>
      </w:tr>
      <w:tr w:rsidR="00BA66C8" w:rsidRPr="00AD12BA" w14:paraId="28B7D9D2" w14:textId="77777777" w:rsidTr="00360B16">
        <w:trPr>
          <w:trHeight w:val="177"/>
        </w:trPr>
        <w:tc>
          <w:tcPr>
            <w:tcW w:w="908" w:type="dxa"/>
            <w:shd w:val="clear" w:color="auto" w:fill="auto"/>
            <w:tcMar>
              <w:top w:w="10" w:type="dxa"/>
              <w:left w:w="57" w:type="dxa"/>
              <w:bottom w:w="0" w:type="dxa"/>
              <w:right w:w="10" w:type="dxa"/>
            </w:tcMar>
          </w:tcPr>
          <w:p w14:paraId="69CDE609"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1AFED39E"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3D0920E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224002D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CBA433C"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0B206B3" w14:textId="77777777" w:rsidR="00BA66C8" w:rsidRPr="00AD12BA" w:rsidRDefault="00BA66C8" w:rsidP="00360B16">
            <w:pPr>
              <w:rPr>
                <w:sz w:val="18"/>
                <w:szCs w:val="18"/>
                <w:lang w:val="en-US"/>
              </w:rPr>
            </w:pPr>
          </w:p>
        </w:tc>
      </w:tr>
      <w:tr w:rsidR="00BA66C8" w:rsidRPr="00AD12BA" w14:paraId="4FB42EB1" w14:textId="77777777" w:rsidTr="00360B16">
        <w:trPr>
          <w:trHeight w:val="177"/>
        </w:trPr>
        <w:tc>
          <w:tcPr>
            <w:tcW w:w="908" w:type="dxa"/>
            <w:shd w:val="clear" w:color="auto" w:fill="auto"/>
            <w:tcMar>
              <w:top w:w="10" w:type="dxa"/>
              <w:left w:w="57" w:type="dxa"/>
              <w:bottom w:w="0" w:type="dxa"/>
              <w:right w:w="10" w:type="dxa"/>
            </w:tcMar>
          </w:tcPr>
          <w:p w14:paraId="302C0A22"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248D80B6"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638F8F18"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57188C7"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98F3D7"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9CF45C3" w14:textId="77777777" w:rsidR="00BA66C8" w:rsidRPr="00AD12BA" w:rsidRDefault="00BA66C8" w:rsidP="00360B16">
            <w:pPr>
              <w:rPr>
                <w:sz w:val="18"/>
                <w:szCs w:val="18"/>
                <w:lang w:val="en-US"/>
              </w:rPr>
            </w:pPr>
          </w:p>
        </w:tc>
      </w:tr>
      <w:tr w:rsidR="00BA66C8" w:rsidRPr="00AD12BA" w14:paraId="49BA1860" w14:textId="77777777" w:rsidTr="00360B16">
        <w:trPr>
          <w:trHeight w:val="177"/>
        </w:trPr>
        <w:tc>
          <w:tcPr>
            <w:tcW w:w="908" w:type="dxa"/>
            <w:shd w:val="clear" w:color="auto" w:fill="auto"/>
            <w:tcMar>
              <w:top w:w="10" w:type="dxa"/>
              <w:left w:w="57" w:type="dxa"/>
              <w:bottom w:w="0" w:type="dxa"/>
              <w:right w:w="10" w:type="dxa"/>
            </w:tcMar>
          </w:tcPr>
          <w:p w14:paraId="4E7028DF"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3FDCD46B"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15CDEBCF"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7DC1CFF"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72513056"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FB83AF2" w14:textId="77777777" w:rsidR="00BA66C8" w:rsidRPr="00AD12BA" w:rsidRDefault="00BA66C8" w:rsidP="00360B16">
            <w:pPr>
              <w:rPr>
                <w:sz w:val="18"/>
                <w:szCs w:val="18"/>
                <w:lang w:val="en-US"/>
              </w:rPr>
            </w:pPr>
          </w:p>
        </w:tc>
      </w:tr>
      <w:tr w:rsidR="0020754E" w:rsidRPr="00AD12BA" w14:paraId="73300AAD" w14:textId="77777777" w:rsidTr="00360B16">
        <w:trPr>
          <w:trHeight w:val="177"/>
        </w:trPr>
        <w:tc>
          <w:tcPr>
            <w:tcW w:w="908" w:type="dxa"/>
            <w:shd w:val="clear" w:color="auto" w:fill="auto"/>
            <w:tcMar>
              <w:top w:w="10" w:type="dxa"/>
              <w:left w:w="57" w:type="dxa"/>
              <w:bottom w:w="0" w:type="dxa"/>
              <w:right w:w="10" w:type="dxa"/>
            </w:tcMar>
          </w:tcPr>
          <w:p w14:paraId="13D4E78D" w14:textId="6F65F702" w:rsidR="0020754E" w:rsidRDefault="0020754E" w:rsidP="0020754E">
            <w:pPr>
              <w:rPr>
                <w:sz w:val="18"/>
                <w:szCs w:val="18"/>
                <w:lang w:val="en-US"/>
              </w:rPr>
            </w:pPr>
            <w:r w:rsidRPr="006238AA">
              <w:rPr>
                <w:sz w:val="18"/>
                <w:szCs w:val="18"/>
              </w:rPr>
              <w:t>T8</w:t>
            </w:r>
          </w:p>
        </w:tc>
        <w:tc>
          <w:tcPr>
            <w:tcW w:w="1984" w:type="dxa"/>
            <w:shd w:val="clear" w:color="auto" w:fill="auto"/>
            <w:tcMar>
              <w:top w:w="15" w:type="dxa"/>
              <w:left w:w="57" w:type="dxa"/>
              <w:bottom w:w="0" w:type="dxa"/>
              <w:right w:w="15" w:type="dxa"/>
            </w:tcMar>
          </w:tcPr>
          <w:p w14:paraId="69C3CCEC" w14:textId="35C20C0D" w:rsidR="0020754E" w:rsidRDefault="0020754E" w:rsidP="0020754E">
            <w:pPr>
              <w:rPr>
                <w:sz w:val="18"/>
                <w:szCs w:val="18"/>
                <w:lang w:val="en-US"/>
              </w:rPr>
            </w:pPr>
            <w:r w:rsidRPr="004E613A">
              <w:rPr>
                <w:sz w:val="18"/>
                <w:szCs w:val="18"/>
                <w:lang w:val="en-US"/>
              </w:rPr>
              <w:t>Multicast Video Streaming</w:t>
            </w:r>
          </w:p>
        </w:tc>
        <w:tc>
          <w:tcPr>
            <w:tcW w:w="2127" w:type="dxa"/>
            <w:shd w:val="clear" w:color="auto" w:fill="auto"/>
            <w:tcMar>
              <w:top w:w="10" w:type="dxa"/>
              <w:left w:w="57" w:type="dxa"/>
              <w:bottom w:w="0" w:type="dxa"/>
              <w:right w:w="10" w:type="dxa"/>
            </w:tcMar>
          </w:tcPr>
          <w:p w14:paraId="179960E0" w14:textId="7055202B" w:rsidR="0020754E" w:rsidRPr="00AD12BA" w:rsidRDefault="0020754E" w:rsidP="0020754E">
            <w:pPr>
              <w:rPr>
                <w:sz w:val="18"/>
                <w:szCs w:val="18"/>
                <w:lang w:val="en-US"/>
              </w:rPr>
            </w:pPr>
            <w:r w:rsidRPr="004E613A">
              <w:rPr>
                <w:sz w:val="18"/>
                <w:szCs w:val="18"/>
              </w:rPr>
              <w:t>UDP/IP transfer of compressed video streaming</w:t>
            </w:r>
          </w:p>
        </w:tc>
        <w:tc>
          <w:tcPr>
            <w:tcW w:w="1842" w:type="dxa"/>
            <w:shd w:val="clear" w:color="auto" w:fill="auto"/>
            <w:tcMar>
              <w:top w:w="15" w:type="dxa"/>
              <w:left w:w="57" w:type="dxa"/>
              <w:bottom w:w="0" w:type="dxa"/>
              <w:right w:w="15" w:type="dxa"/>
            </w:tcMar>
          </w:tcPr>
          <w:p w14:paraId="72263927" w14:textId="0CBFFC79" w:rsidR="0020754E" w:rsidRPr="00AD12BA" w:rsidRDefault="0020754E" w:rsidP="0020754E">
            <w:pPr>
              <w:rPr>
                <w:sz w:val="18"/>
                <w:szCs w:val="18"/>
                <w:lang w:val="en-US"/>
              </w:rPr>
            </w:pPr>
            <w:r w:rsidRPr="004E613A">
              <w:rPr>
                <w:sz w:val="18"/>
                <w:szCs w:val="18"/>
                <w:lang w:val="en-US"/>
              </w:rPr>
              <w:t>UDP packet transfer/Nothing</w:t>
            </w:r>
          </w:p>
        </w:tc>
        <w:tc>
          <w:tcPr>
            <w:tcW w:w="1701" w:type="dxa"/>
            <w:shd w:val="clear" w:color="auto" w:fill="auto"/>
            <w:tcMar>
              <w:top w:w="15" w:type="dxa"/>
              <w:left w:w="57" w:type="dxa"/>
              <w:bottom w:w="0" w:type="dxa"/>
              <w:right w:w="15" w:type="dxa"/>
            </w:tcMar>
          </w:tcPr>
          <w:p w14:paraId="3F6B8DD2" w14:textId="3C456255" w:rsidR="0020754E" w:rsidRPr="00AD12BA" w:rsidRDefault="0020754E" w:rsidP="0020754E">
            <w:pPr>
              <w:rPr>
                <w:sz w:val="18"/>
                <w:szCs w:val="18"/>
                <w:lang w:val="en-US"/>
              </w:rPr>
            </w:pPr>
            <w:r w:rsidRPr="004E613A">
              <w:rPr>
                <w:sz w:val="18"/>
                <w:szCs w:val="18"/>
              </w:rPr>
              <w:t>3-6Mbps/Nothing</w:t>
            </w:r>
          </w:p>
        </w:tc>
        <w:tc>
          <w:tcPr>
            <w:tcW w:w="922" w:type="dxa"/>
            <w:shd w:val="clear" w:color="auto" w:fill="auto"/>
            <w:tcMar>
              <w:top w:w="15" w:type="dxa"/>
              <w:left w:w="57" w:type="dxa"/>
              <w:bottom w:w="0" w:type="dxa"/>
              <w:right w:w="15" w:type="dxa"/>
            </w:tcMar>
          </w:tcPr>
          <w:p w14:paraId="1C2C867C" w14:textId="77777777" w:rsidR="0020754E" w:rsidRPr="00AD12BA" w:rsidRDefault="0020754E" w:rsidP="0020754E">
            <w:pPr>
              <w:rPr>
                <w:sz w:val="18"/>
                <w:szCs w:val="18"/>
                <w:lang w:val="en-US"/>
              </w:rPr>
            </w:pPr>
          </w:p>
        </w:tc>
      </w:tr>
    </w:tbl>
    <w:p w14:paraId="0345F924" w14:textId="77777777" w:rsidR="00BA66C8" w:rsidRDefault="00BA66C8" w:rsidP="00BA66C8">
      <w:pPr>
        <w:rPr>
          <w:b/>
        </w:rPr>
      </w:pPr>
    </w:p>
    <w:p w14:paraId="0F61A93F" w14:textId="77777777" w:rsidR="000511FF" w:rsidRDefault="000511FF" w:rsidP="00BA66C8">
      <w:pPr>
        <w:rPr>
          <w:b/>
        </w:rPr>
      </w:pPr>
    </w:p>
    <w:p w14:paraId="03A7FBA7" w14:textId="4F393D91" w:rsidR="000511FF" w:rsidRDefault="000511FF" w:rsidP="000511FF">
      <w:pPr>
        <w:rPr>
          <w:b/>
        </w:rPr>
      </w:pPr>
      <w:r>
        <w:rPr>
          <w:b/>
        </w:rPr>
        <w:t>Reference traffic profile for Scenario 3</w:t>
      </w:r>
    </w:p>
    <w:p w14:paraId="5E6DF9B4" w14:textId="77777777" w:rsidR="000511FF" w:rsidRDefault="000511FF" w:rsidP="000511FF">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0511FF" w:rsidRPr="00AD12BA" w14:paraId="7BF3744D" w14:textId="77777777" w:rsidTr="00360B16">
        <w:trPr>
          <w:trHeight w:val="354"/>
        </w:trPr>
        <w:tc>
          <w:tcPr>
            <w:tcW w:w="908" w:type="dxa"/>
            <w:shd w:val="clear" w:color="auto" w:fill="auto"/>
            <w:tcMar>
              <w:top w:w="10" w:type="dxa"/>
              <w:left w:w="57" w:type="dxa"/>
              <w:bottom w:w="0" w:type="dxa"/>
              <w:right w:w="10" w:type="dxa"/>
            </w:tcMar>
            <w:hideMark/>
          </w:tcPr>
          <w:p w14:paraId="3C114588" w14:textId="77777777" w:rsidR="000511FF" w:rsidRPr="00AD12BA" w:rsidRDefault="000511FF"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7DA555C2" w14:textId="77777777" w:rsidR="000511FF" w:rsidRPr="00AD12BA" w:rsidRDefault="000511FF"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4AD7EE22" w14:textId="77777777" w:rsidR="000511FF" w:rsidRPr="00AD12BA" w:rsidRDefault="000511FF"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58D77587" w14:textId="77777777" w:rsidR="000511FF" w:rsidRPr="00AD12BA" w:rsidRDefault="000511FF"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5CC49A74" w14:textId="77777777" w:rsidR="000511FF" w:rsidRPr="00AD12BA" w:rsidRDefault="000511FF"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7D6628E2" w14:textId="77777777" w:rsidR="000511FF" w:rsidRPr="00AD12BA" w:rsidRDefault="000511FF" w:rsidP="00360B16">
            <w:pPr>
              <w:rPr>
                <w:b/>
                <w:sz w:val="18"/>
                <w:szCs w:val="18"/>
                <w:lang w:val="en-US"/>
              </w:rPr>
            </w:pPr>
            <w:r w:rsidRPr="00AD12BA">
              <w:rPr>
                <w:b/>
                <w:sz w:val="18"/>
                <w:szCs w:val="18"/>
                <w:lang w:val="en-US"/>
              </w:rPr>
              <w:t xml:space="preserve"> Application Load  (Mbps) </w:t>
            </w:r>
          </w:p>
          <w:p w14:paraId="533B50A6" w14:textId="77777777" w:rsidR="000511FF" w:rsidRPr="00AD12BA" w:rsidRDefault="000511FF"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2591D589" w14:textId="77777777" w:rsidR="000511FF" w:rsidRPr="00AD12BA" w:rsidRDefault="000511FF" w:rsidP="00360B16">
            <w:pPr>
              <w:rPr>
                <w:b/>
                <w:sz w:val="18"/>
                <w:szCs w:val="18"/>
                <w:lang w:val="en-US"/>
              </w:rPr>
            </w:pPr>
            <w:r w:rsidRPr="00AD12BA">
              <w:rPr>
                <w:b/>
                <w:sz w:val="18"/>
                <w:szCs w:val="18"/>
                <w:lang w:val="en-US"/>
              </w:rPr>
              <w:t xml:space="preserve">A-MPDU Size (B) </w:t>
            </w:r>
          </w:p>
          <w:p w14:paraId="66B9AB74" w14:textId="77777777" w:rsidR="000511FF" w:rsidRPr="00AD12BA" w:rsidRDefault="000511FF" w:rsidP="00360B16">
            <w:pPr>
              <w:rPr>
                <w:b/>
                <w:sz w:val="18"/>
                <w:szCs w:val="18"/>
                <w:lang w:val="en-US"/>
              </w:rPr>
            </w:pPr>
            <w:r w:rsidRPr="00AD12BA">
              <w:rPr>
                <w:b/>
                <w:sz w:val="18"/>
                <w:szCs w:val="18"/>
                <w:lang w:val="en-US"/>
              </w:rPr>
              <w:t xml:space="preserve">(Forward / Backward) </w:t>
            </w:r>
          </w:p>
        </w:tc>
      </w:tr>
      <w:tr w:rsidR="000511FF" w:rsidRPr="00AD12BA" w14:paraId="5772D2E5" w14:textId="77777777" w:rsidTr="00360B16">
        <w:trPr>
          <w:trHeight w:val="177"/>
        </w:trPr>
        <w:tc>
          <w:tcPr>
            <w:tcW w:w="908" w:type="dxa"/>
            <w:shd w:val="clear" w:color="auto" w:fill="auto"/>
            <w:tcMar>
              <w:top w:w="10" w:type="dxa"/>
              <w:left w:w="57" w:type="dxa"/>
              <w:bottom w:w="0" w:type="dxa"/>
              <w:right w:w="10" w:type="dxa"/>
            </w:tcMar>
            <w:hideMark/>
          </w:tcPr>
          <w:p w14:paraId="45C1B525" w14:textId="77777777" w:rsidR="000511FF" w:rsidRPr="00AD12BA" w:rsidRDefault="000511FF"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34F19FE" w14:textId="77777777" w:rsidR="000511FF" w:rsidRPr="00AD12BA" w:rsidRDefault="000511FF"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7CA4FF09" w14:textId="77777777" w:rsidR="000511FF" w:rsidRPr="00AD12BA" w:rsidRDefault="000511FF"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60D8ED56" w14:textId="77777777" w:rsidR="000511FF" w:rsidRPr="00AD12BA" w:rsidRDefault="000511FF"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7D15D9D3" w14:textId="77777777" w:rsidR="000511FF" w:rsidRPr="00AD12BA" w:rsidRDefault="000511FF"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4A526ED6" w14:textId="77777777" w:rsidR="000511FF" w:rsidRPr="00AD12BA" w:rsidRDefault="000511FF"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0511FF" w:rsidRPr="00AD12BA" w14:paraId="301A1C12" w14:textId="77777777" w:rsidTr="00360B16">
        <w:trPr>
          <w:trHeight w:val="177"/>
        </w:trPr>
        <w:tc>
          <w:tcPr>
            <w:tcW w:w="908" w:type="dxa"/>
            <w:shd w:val="clear" w:color="auto" w:fill="auto"/>
            <w:tcMar>
              <w:top w:w="10" w:type="dxa"/>
              <w:left w:w="57" w:type="dxa"/>
              <w:bottom w:w="0" w:type="dxa"/>
              <w:right w:w="10" w:type="dxa"/>
            </w:tcMar>
          </w:tcPr>
          <w:p w14:paraId="6B117C25" w14:textId="77777777" w:rsidR="000511FF" w:rsidRPr="00AD12BA" w:rsidRDefault="000511FF"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8D4994B" w14:textId="77777777" w:rsidR="000511FF" w:rsidRPr="00AD12BA" w:rsidRDefault="000511FF"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2F09A3D8"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FDF67E4"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8A1682C"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32651BA" w14:textId="77777777" w:rsidR="000511FF" w:rsidRPr="00AD12BA" w:rsidRDefault="000511FF" w:rsidP="00360B16">
            <w:pPr>
              <w:rPr>
                <w:sz w:val="18"/>
                <w:szCs w:val="18"/>
                <w:lang w:val="en-US"/>
              </w:rPr>
            </w:pPr>
          </w:p>
        </w:tc>
      </w:tr>
      <w:tr w:rsidR="000511FF" w:rsidRPr="00AD12BA" w14:paraId="770FD34B" w14:textId="77777777" w:rsidTr="00360B16">
        <w:trPr>
          <w:trHeight w:val="177"/>
        </w:trPr>
        <w:tc>
          <w:tcPr>
            <w:tcW w:w="908" w:type="dxa"/>
            <w:shd w:val="clear" w:color="auto" w:fill="auto"/>
            <w:tcMar>
              <w:top w:w="10" w:type="dxa"/>
              <w:left w:w="57" w:type="dxa"/>
              <w:bottom w:w="0" w:type="dxa"/>
              <w:right w:w="10" w:type="dxa"/>
            </w:tcMar>
          </w:tcPr>
          <w:p w14:paraId="74B3ADA9" w14:textId="77777777" w:rsidR="000511FF" w:rsidRPr="00AD12BA" w:rsidRDefault="000511FF"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2C1A2568" w14:textId="77777777" w:rsidR="000511FF" w:rsidRPr="00AD12BA" w:rsidRDefault="000511FF"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219C7C0"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3210B05F"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454AF904"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83FEA63" w14:textId="77777777" w:rsidR="000511FF" w:rsidRPr="00AD12BA" w:rsidRDefault="000511FF" w:rsidP="00360B16">
            <w:pPr>
              <w:rPr>
                <w:sz w:val="18"/>
                <w:szCs w:val="18"/>
                <w:lang w:val="en-US"/>
              </w:rPr>
            </w:pPr>
          </w:p>
        </w:tc>
      </w:tr>
      <w:tr w:rsidR="000511FF" w:rsidRPr="00AD12BA" w14:paraId="33DD88D7" w14:textId="77777777" w:rsidTr="00360B16">
        <w:trPr>
          <w:trHeight w:val="177"/>
        </w:trPr>
        <w:tc>
          <w:tcPr>
            <w:tcW w:w="908" w:type="dxa"/>
            <w:shd w:val="clear" w:color="auto" w:fill="auto"/>
            <w:tcMar>
              <w:top w:w="10" w:type="dxa"/>
              <w:left w:w="57" w:type="dxa"/>
              <w:bottom w:w="0" w:type="dxa"/>
              <w:right w:w="10" w:type="dxa"/>
            </w:tcMar>
          </w:tcPr>
          <w:p w14:paraId="3529E3B3" w14:textId="77777777" w:rsidR="000511FF" w:rsidRDefault="000511FF"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231122D2" w14:textId="77777777" w:rsidR="000511FF" w:rsidRDefault="000511FF"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63718F21"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68CD1B6"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355FC19"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04B521C7" w14:textId="77777777" w:rsidR="000511FF" w:rsidRPr="00AD12BA" w:rsidRDefault="000511FF" w:rsidP="00360B16">
            <w:pPr>
              <w:rPr>
                <w:sz w:val="18"/>
                <w:szCs w:val="18"/>
                <w:lang w:val="en-US"/>
              </w:rPr>
            </w:pPr>
          </w:p>
        </w:tc>
      </w:tr>
      <w:tr w:rsidR="000511FF" w:rsidRPr="00AD12BA" w14:paraId="25EC6957" w14:textId="77777777" w:rsidTr="00360B16">
        <w:trPr>
          <w:trHeight w:val="177"/>
        </w:trPr>
        <w:tc>
          <w:tcPr>
            <w:tcW w:w="908" w:type="dxa"/>
            <w:shd w:val="clear" w:color="auto" w:fill="auto"/>
            <w:tcMar>
              <w:top w:w="10" w:type="dxa"/>
              <w:left w:w="57" w:type="dxa"/>
              <w:bottom w:w="0" w:type="dxa"/>
              <w:right w:w="10" w:type="dxa"/>
            </w:tcMar>
          </w:tcPr>
          <w:p w14:paraId="54D766C3" w14:textId="77777777" w:rsidR="000511FF" w:rsidRDefault="000511FF"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68E2BB1" w14:textId="77777777" w:rsidR="000511FF" w:rsidRDefault="000511FF"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72F11DE"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3CD796B"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CB7DCCE"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149EA9FF" w14:textId="77777777" w:rsidR="000511FF" w:rsidRPr="00AD12BA" w:rsidRDefault="000511FF" w:rsidP="00360B16">
            <w:pPr>
              <w:rPr>
                <w:sz w:val="18"/>
                <w:szCs w:val="18"/>
                <w:lang w:val="en-US"/>
              </w:rPr>
            </w:pPr>
          </w:p>
        </w:tc>
      </w:tr>
      <w:tr w:rsidR="000511FF" w:rsidRPr="00AD12BA" w14:paraId="3F983071" w14:textId="77777777" w:rsidTr="00360B16">
        <w:trPr>
          <w:trHeight w:val="177"/>
        </w:trPr>
        <w:tc>
          <w:tcPr>
            <w:tcW w:w="908" w:type="dxa"/>
            <w:shd w:val="clear" w:color="auto" w:fill="auto"/>
            <w:tcMar>
              <w:top w:w="10" w:type="dxa"/>
              <w:left w:w="57" w:type="dxa"/>
              <w:bottom w:w="0" w:type="dxa"/>
              <w:right w:w="10" w:type="dxa"/>
            </w:tcMar>
          </w:tcPr>
          <w:p w14:paraId="7991EFF1" w14:textId="77777777" w:rsidR="000511FF" w:rsidRDefault="000511FF"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6EAED95F" w14:textId="77777777" w:rsidR="000511FF" w:rsidRDefault="000511FF"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44D61636"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41EE377"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100941DF"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E30C23B" w14:textId="77777777" w:rsidR="000511FF" w:rsidRPr="00AD12BA" w:rsidRDefault="000511FF" w:rsidP="00360B16">
            <w:pPr>
              <w:rPr>
                <w:sz w:val="18"/>
                <w:szCs w:val="18"/>
                <w:lang w:val="en-US"/>
              </w:rPr>
            </w:pPr>
          </w:p>
        </w:tc>
      </w:tr>
      <w:tr w:rsidR="000511FF" w:rsidRPr="00AD12BA" w14:paraId="1E4C400C" w14:textId="77777777" w:rsidTr="00360B16">
        <w:trPr>
          <w:trHeight w:val="177"/>
        </w:trPr>
        <w:tc>
          <w:tcPr>
            <w:tcW w:w="908" w:type="dxa"/>
            <w:shd w:val="clear" w:color="auto" w:fill="auto"/>
            <w:tcMar>
              <w:top w:w="10" w:type="dxa"/>
              <w:left w:w="57" w:type="dxa"/>
              <w:bottom w:w="0" w:type="dxa"/>
              <w:right w:w="10" w:type="dxa"/>
            </w:tcMar>
          </w:tcPr>
          <w:p w14:paraId="4C87452D" w14:textId="77777777" w:rsidR="000511FF" w:rsidRDefault="000511FF"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7C75BF4A" w14:textId="77777777" w:rsidR="000511FF" w:rsidRDefault="000511FF"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4C3861F5"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2A12D962"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02A553A"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31456A1" w14:textId="77777777" w:rsidR="000511FF" w:rsidRPr="00AD12BA" w:rsidRDefault="000511FF" w:rsidP="00360B16">
            <w:pPr>
              <w:rPr>
                <w:sz w:val="18"/>
                <w:szCs w:val="18"/>
                <w:lang w:val="en-US"/>
              </w:rPr>
            </w:pPr>
          </w:p>
        </w:tc>
      </w:tr>
    </w:tbl>
    <w:p w14:paraId="30A6A22A" w14:textId="77777777" w:rsidR="000511FF" w:rsidRDefault="000511FF" w:rsidP="00BA66C8">
      <w:pPr>
        <w:rPr>
          <w:b/>
        </w:rPr>
      </w:pPr>
    </w:p>
    <w:p w14:paraId="33273336" w14:textId="77777777" w:rsidR="00BA66C8" w:rsidRDefault="00BA66C8" w:rsidP="00BA66C8">
      <w:pPr>
        <w:rPr>
          <w:rFonts w:ascii="Arial" w:hAnsi="Arial"/>
          <w:b/>
          <w:sz w:val="32"/>
          <w:u w:val="single"/>
        </w:rPr>
      </w:pPr>
    </w:p>
    <w:p w14:paraId="01E467FA" w14:textId="77777777" w:rsidR="00BA66C8" w:rsidRDefault="00BA66C8" w:rsidP="00BA66C8">
      <w:pPr>
        <w:rPr>
          <w:b/>
        </w:rPr>
      </w:pPr>
      <w:r>
        <w:rPr>
          <w:b/>
        </w:rPr>
        <w:t>Reference traffic profile for Scenario 4</w:t>
      </w:r>
    </w:p>
    <w:p w14:paraId="32758EA1"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316C0D" w:rsidRPr="00AD12BA" w14:paraId="0A18D6CF" w14:textId="77777777" w:rsidTr="00360B16">
        <w:trPr>
          <w:trHeight w:val="354"/>
        </w:trPr>
        <w:tc>
          <w:tcPr>
            <w:tcW w:w="908" w:type="dxa"/>
            <w:shd w:val="clear" w:color="auto" w:fill="auto"/>
            <w:tcMar>
              <w:top w:w="10" w:type="dxa"/>
              <w:left w:w="57" w:type="dxa"/>
              <w:bottom w:w="0" w:type="dxa"/>
              <w:right w:w="10" w:type="dxa"/>
            </w:tcMar>
            <w:hideMark/>
          </w:tcPr>
          <w:p w14:paraId="03933CAF" w14:textId="77777777" w:rsidR="00316C0D" w:rsidRPr="00AD12BA" w:rsidRDefault="00316C0D"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428BB1EF" w14:textId="77777777" w:rsidR="00316C0D" w:rsidRPr="00AD12BA" w:rsidRDefault="00316C0D"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435E5AF" w14:textId="77777777" w:rsidR="00316C0D" w:rsidRPr="00AD12BA" w:rsidRDefault="00316C0D"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22B92578" w14:textId="77777777" w:rsidR="00316C0D" w:rsidRPr="00AD12BA" w:rsidRDefault="00316C0D"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33DF3D98" w14:textId="77777777" w:rsidR="00316C0D" w:rsidRPr="00AD12BA" w:rsidRDefault="00316C0D"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64AB142" w14:textId="77777777" w:rsidR="00316C0D" w:rsidRPr="00AD12BA" w:rsidRDefault="00316C0D" w:rsidP="00360B16">
            <w:pPr>
              <w:rPr>
                <w:b/>
                <w:sz w:val="18"/>
                <w:szCs w:val="18"/>
                <w:lang w:val="en-US"/>
              </w:rPr>
            </w:pPr>
            <w:r w:rsidRPr="00AD12BA">
              <w:rPr>
                <w:b/>
                <w:sz w:val="18"/>
                <w:szCs w:val="18"/>
                <w:lang w:val="en-US"/>
              </w:rPr>
              <w:t xml:space="preserve"> Application Load  (Mbps) </w:t>
            </w:r>
          </w:p>
          <w:p w14:paraId="4A7EFDED" w14:textId="77777777" w:rsidR="00316C0D" w:rsidRPr="00AD12BA" w:rsidRDefault="00316C0D"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04E05BD8" w14:textId="77777777" w:rsidR="00316C0D" w:rsidRPr="00AD12BA" w:rsidRDefault="00316C0D" w:rsidP="00360B16">
            <w:pPr>
              <w:rPr>
                <w:b/>
                <w:sz w:val="18"/>
                <w:szCs w:val="18"/>
                <w:lang w:val="en-US"/>
              </w:rPr>
            </w:pPr>
            <w:r w:rsidRPr="00AD12BA">
              <w:rPr>
                <w:b/>
                <w:sz w:val="18"/>
                <w:szCs w:val="18"/>
                <w:lang w:val="en-US"/>
              </w:rPr>
              <w:t xml:space="preserve">A-MPDU Size (B) </w:t>
            </w:r>
          </w:p>
          <w:p w14:paraId="2E3032C7" w14:textId="77777777" w:rsidR="00316C0D" w:rsidRPr="00AD12BA" w:rsidRDefault="00316C0D" w:rsidP="00360B16">
            <w:pPr>
              <w:rPr>
                <w:b/>
                <w:sz w:val="18"/>
                <w:szCs w:val="18"/>
                <w:lang w:val="en-US"/>
              </w:rPr>
            </w:pPr>
            <w:r w:rsidRPr="00AD12BA">
              <w:rPr>
                <w:b/>
                <w:sz w:val="18"/>
                <w:szCs w:val="18"/>
                <w:lang w:val="en-US"/>
              </w:rPr>
              <w:t xml:space="preserve">(Forward / Backward) </w:t>
            </w:r>
          </w:p>
        </w:tc>
      </w:tr>
      <w:tr w:rsidR="00316C0D" w:rsidRPr="00AD12BA" w14:paraId="0BDCFF3F" w14:textId="77777777" w:rsidTr="00360B16">
        <w:trPr>
          <w:trHeight w:val="177"/>
        </w:trPr>
        <w:tc>
          <w:tcPr>
            <w:tcW w:w="908" w:type="dxa"/>
            <w:shd w:val="clear" w:color="auto" w:fill="auto"/>
            <w:tcMar>
              <w:top w:w="10" w:type="dxa"/>
              <w:left w:w="57" w:type="dxa"/>
              <w:bottom w:w="0" w:type="dxa"/>
              <w:right w:w="10" w:type="dxa"/>
            </w:tcMar>
            <w:hideMark/>
          </w:tcPr>
          <w:p w14:paraId="75F586DB" w14:textId="77777777" w:rsidR="00316C0D" w:rsidRPr="00AD12BA" w:rsidRDefault="00316C0D"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67438095" w14:textId="77777777" w:rsidR="00316C0D" w:rsidRPr="00AD12BA" w:rsidRDefault="00316C0D"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23A8CC3E" w14:textId="77777777" w:rsidR="00316C0D" w:rsidRPr="00AD12BA" w:rsidRDefault="00316C0D"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1DB02085" w14:textId="77777777" w:rsidR="00316C0D" w:rsidRPr="00AD12BA" w:rsidRDefault="00316C0D"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8DC586D" w14:textId="77777777" w:rsidR="00316C0D" w:rsidRPr="00AD12BA" w:rsidRDefault="00316C0D"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0838F35E" w14:textId="77777777" w:rsidR="00316C0D" w:rsidRPr="00AD12BA" w:rsidRDefault="00316C0D"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316C0D" w:rsidRPr="00AD12BA" w14:paraId="63459E43" w14:textId="77777777" w:rsidTr="00360B16">
        <w:trPr>
          <w:trHeight w:val="177"/>
        </w:trPr>
        <w:tc>
          <w:tcPr>
            <w:tcW w:w="908" w:type="dxa"/>
            <w:shd w:val="clear" w:color="auto" w:fill="auto"/>
            <w:tcMar>
              <w:top w:w="10" w:type="dxa"/>
              <w:left w:w="57" w:type="dxa"/>
              <w:bottom w:w="0" w:type="dxa"/>
              <w:right w:w="10" w:type="dxa"/>
            </w:tcMar>
          </w:tcPr>
          <w:p w14:paraId="3838B9CD" w14:textId="77777777" w:rsidR="00316C0D" w:rsidRPr="00AD12BA" w:rsidRDefault="00316C0D"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733CC3DD" w14:textId="77777777" w:rsidR="00316C0D" w:rsidRPr="00AD12BA" w:rsidRDefault="00316C0D"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7D32DFA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23BC13B8"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014D36E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0A4063E9" w14:textId="77777777" w:rsidR="00316C0D" w:rsidRPr="00AD12BA" w:rsidRDefault="00316C0D" w:rsidP="00360B16">
            <w:pPr>
              <w:rPr>
                <w:sz w:val="18"/>
                <w:szCs w:val="18"/>
                <w:lang w:val="en-US"/>
              </w:rPr>
            </w:pPr>
          </w:p>
        </w:tc>
      </w:tr>
      <w:tr w:rsidR="00316C0D" w:rsidRPr="00AD12BA" w14:paraId="26A6DFC2" w14:textId="77777777" w:rsidTr="00360B16">
        <w:trPr>
          <w:trHeight w:val="177"/>
        </w:trPr>
        <w:tc>
          <w:tcPr>
            <w:tcW w:w="908" w:type="dxa"/>
            <w:shd w:val="clear" w:color="auto" w:fill="auto"/>
            <w:tcMar>
              <w:top w:w="10" w:type="dxa"/>
              <w:left w:w="57" w:type="dxa"/>
              <w:bottom w:w="0" w:type="dxa"/>
              <w:right w:w="10" w:type="dxa"/>
            </w:tcMar>
          </w:tcPr>
          <w:p w14:paraId="00D553A9" w14:textId="77777777" w:rsidR="00316C0D" w:rsidRPr="00AD12BA" w:rsidRDefault="00316C0D"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12F737FD" w14:textId="77777777" w:rsidR="00316C0D" w:rsidRPr="00AD12BA" w:rsidRDefault="00316C0D"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312BA43A"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724816B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529BE07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40FF8BE6" w14:textId="77777777" w:rsidR="00316C0D" w:rsidRPr="00AD12BA" w:rsidRDefault="00316C0D" w:rsidP="00360B16">
            <w:pPr>
              <w:rPr>
                <w:sz w:val="18"/>
                <w:szCs w:val="18"/>
                <w:lang w:val="en-US"/>
              </w:rPr>
            </w:pPr>
          </w:p>
        </w:tc>
      </w:tr>
      <w:tr w:rsidR="00316C0D" w:rsidRPr="00AD12BA" w14:paraId="083D98AB" w14:textId="77777777" w:rsidTr="00360B16">
        <w:trPr>
          <w:trHeight w:val="177"/>
        </w:trPr>
        <w:tc>
          <w:tcPr>
            <w:tcW w:w="908" w:type="dxa"/>
            <w:shd w:val="clear" w:color="auto" w:fill="auto"/>
            <w:tcMar>
              <w:top w:w="10" w:type="dxa"/>
              <w:left w:w="57" w:type="dxa"/>
              <w:bottom w:w="0" w:type="dxa"/>
              <w:right w:w="10" w:type="dxa"/>
            </w:tcMar>
          </w:tcPr>
          <w:p w14:paraId="6AE2C9D9" w14:textId="77777777" w:rsidR="00316C0D" w:rsidRDefault="00316C0D"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196688C3" w14:textId="77777777" w:rsidR="00316C0D" w:rsidRDefault="00316C0D"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0D996F4B"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24F4A8A"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46EB761C"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521EF22D" w14:textId="77777777" w:rsidR="00316C0D" w:rsidRPr="00AD12BA" w:rsidRDefault="00316C0D" w:rsidP="00360B16">
            <w:pPr>
              <w:rPr>
                <w:sz w:val="18"/>
                <w:szCs w:val="18"/>
                <w:lang w:val="en-US"/>
              </w:rPr>
            </w:pPr>
          </w:p>
        </w:tc>
      </w:tr>
      <w:tr w:rsidR="00316C0D" w:rsidRPr="00AD12BA" w14:paraId="2ECDBA2B" w14:textId="77777777" w:rsidTr="00360B16">
        <w:trPr>
          <w:trHeight w:val="177"/>
        </w:trPr>
        <w:tc>
          <w:tcPr>
            <w:tcW w:w="908" w:type="dxa"/>
            <w:shd w:val="clear" w:color="auto" w:fill="auto"/>
            <w:tcMar>
              <w:top w:w="10" w:type="dxa"/>
              <w:left w:w="57" w:type="dxa"/>
              <w:bottom w:w="0" w:type="dxa"/>
              <w:right w:w="10" w:type="dxa"/>
            </w:tcMar>
          </w:tcPr>
          <w:p w14:paraId="3E169650" w14:textId="77777777" w:rsidR="00316C0D" w:rsidRDefault="00316C0D"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03914BC4" w14:textId="77777777" w:rsidR="00316C0D" w:rsidRDefault="00316C0D"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814435D"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3C694A96"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E5F2373"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12DFCD25" w14:textId="77777777" w:rsidR="00316C0D" w:rsidRPr="00AD12BA" w:rsidRDefault="00316C0D" w:rsidP="00360B16">
            <w:pPr>
              <w:rPr>
                <w:sz w:val="18"/>
                <w:szCs w:val="18"/>
                <w:lang w:val="en-US"/>
              </w:rPr>
            </w:pPr>
          </w:p>
        </w:tc>
      </w:tr>
      <w:tr w:rsidR="00316C0D" w:rsidRPr="00AD12BA" w14:paraId="7F2E7643" w14:textId="77777777" w:rsidTr="00360B16">
        <w:trPr>
          <w:trHeight w:val="177"/>
        </w:trPr>
        <w:tc>
          <w:tcPr>
            <w:tcW w:w="908" w:type="dxa"/>
            <w:shd w:val="clear" w:color="auto" w:fill="auto"/>
            <w:tcMar>
              <w:top w:w="10" w:type="dxa"/>
              <w:left w:w="57" w:type="dxa"/>
              <w:bottom w:w="0" w:type="dxa"/>
              <w:right w:w="10" w:type="dxa"/>
            </w:tcMar>
          </w:tcPr>
          <w:p w14:paraId="256BC02A" w14:textId="77777777" w:rsidR="00316C0D" w:rsidRDefault="00316C0D"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31B7DC1B" w14:textId="77777777" w:rsidR="00316C0D" w:rsidRDefault="00316C0D"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7583D145"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D003F9F"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6D95A4D4"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20E152B4" w14:textId="77777777" w:rsidR="00316C0D" w:rsidRPr="00AD12BA" w:rsidRDefault="00316C0D" w:rsidP="00360B16">
            <w:pPr>
              <w:rPr>
                <w:sz w:val="18"/>
                <w:szCs w:val="18"/>
                <w:lang w:val="en-US"/>
              </w:rPr>
            </w:pPr>
          </w:p>
        </w:tc>
      </w:tr>
      <w:tr w:rsidR="00316C0D" w:rsidRPr="00AD12BA" w14:paraId="54BD8E0B" w14:textId="77777777" w:rsidTr="00360B16">
        <w:trPr>
          <w:trHeight w:val="177"/>
        </w:trPr>
        <w:tc>
          <w:tcPr>
            <w:tcW w:w="908" w:type="dxa"/>
            <w:shd w:val="clear" w:color="auto" w:fill="auto"/>
            <w:tcMar>
              <w:top w:w="10" w:type="dxa"/>
              <w:left w:w="57" w:type="dxa"/>
              <w:bottom w:w="0" w:type="dxa"/>
              <w:right w:w="10" w:type="dxa"/>
            </w:tcMar>
          </w:tcPr>
          <w:p w14:paraId="347BF55B" w14:textId="77777777" w:rsidR="00316C0D" w:rsidRDefault="00316C0D"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12807835" w14:textId="77777777" w:rsidR="00316C0D" w:rsidRDefault="00316C0D"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65903C0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695CC4C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6F591AF"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35E2B16E" w14:textId="77777777" w:rsidR="00316C0D" w:rsidRPr="00AD12BA" w:rsidRDefault="00316C0D" w:rsidP="00360B16">
            <w:pPr>
              <w:rPr>
                <w:sz w:val="18"/>
                <w:szCs w:val="18"/>
                <w:lang w:val="en-US"/>
              </w:rPr>
            </w:pPr>
          </w:p>
        </w:tc>
      </w:tr>
    </w:tbl>
    <w:p w14:paraId="0C325FD6" w14:textId="77777777" w:rsidR="00316C0D" w:rsidRDefault="00316C0D" w:rsidP="00BA66C8">
      <w:pPr>
        <w:rPr>
          <w:b/>
        </w:rPr>
      </w:pPr>
    </w:p>
    <w:p w14:paraId="1A3D7B04" w14:textId="77777777" w:rsidR="00546082" w:rsidRPr="00BA66C8" w:rsidRDefault="00546082">
      <w:pPr>
        <w:rPr>
          <w:b/>
        </w:rPr>
      </w:pPr>
    </w:p>
    <w:p w14:paraId="43A4FB7B" w14:textId="77777777" w:rsidR="008C2F3A" w:rsidRPr="003C4037" w:rsidRDefault="008C2F3A" w:rsidP="008C2F3A">
      <w:pPr>
        <w:pStyle w:val="Heading1"/>
        <w:rPr>
          <w:rFonts w:ascii="Times New Roman" w:hAnsi="Times New Roman"/>
        </w:rPr>
      </w:pPr>
      <w:bookmarkStart w:id="159" w:name="_Toc378235432"/>
      <w:r w:rsidRPr="003C4037">
        <w:rPr>
          <w:rFonts w:ascii="Times New Roman" w:hAnsi="Times New Roman"/>
        </w:rPr>
        <w:t>An</w:t>
      </w:r>
      <w:r>
        <w:rPr>
          <w:rFonts w:ascii="Times New Roman" w:hAnsi="Times New Roman"/>
        </w:rPr>
        <w:t>nex 2</w:t>
      </w:r>
      <w:r w:rsidRPr="003C4037">
        <w:rPr>
          <w:rFonts w:ascii="Times New Roman" w:hAnsi="Times New Roman"/>
        </w:rPr>
        <w:t xml:space="preserve"> </w:t>
      </w:r>
      <w:r>
        <w:rPr>
          <w:rFonts w:ascii="Times New Roman" w:hAnsi="Times New Roman"/>
        </w:rPr>
        <w:t>–</w:t>
      </w:r>
      <w:r w:rsidRPr="003C4037">
        <w:rPr>
          <w:rFonts w:ascii="Times New Roman" w:hAnsi="Times New Roman"/>
        </w:rPr>
        <w:t xml:space="preserve"> </w:t>
      </w:r>
      <w:r>
        <w:rPr>
          <w:rFonts w:ascii="Times New Roman" w:hAnsi="Times New Roman"/>
        </w:rPr>
        <w:t>Traffic model descriptions</w:t>
      </w:r>
      <w:bookmarkEnd w:id="159"/>
    </w:p>
    <w:p w14:paraId="2B506BE9" w14:textId="77777777" w:rsidR="008C2F3A" w:rsidRDefault="008C2F3A" w:rsidP="008C2F3A">
      <w:pPr>
        <w:rPr>
          <w:b/>
        </w:rPr>
      </w:pPr>
    </w:p>
    <w:p w14:paraId="47489566" w14:textId="77777777" w:rsidR="008C2F3A" w:rsidRDefault="008C2F3A" w:rsidP="008C2F3A">
      <w:pPr>
        <w:rPr>
          <w:b/>
        </w:rPr>
      </w:pPr>
    </w:p>
    <w:p w14:paraId="46983608" w14:textId="77777777" w:rsidR="008C2F3A" w:rsidRPr="007D2CDD" w:rsidRDefault="008C2F3A" w:rsidP="008C2F3A">
      <w:pPr>
        <w:rPr>
          <w:b/>
          <w:sz w:val="28"/>
          <w:u w:val="single"/>
        </w:rPr>
      </w:pPr>
      <w:r w:rsidRPr="00C0543B">
        <w:rPr>
          <w:b/>
          <w:sz w:val="28"/>
          <w:u w:val="single"/>
        </w:rPr>
        <w:t>Wireless Display (lightly</w:t>
      </w:r>
      <w:r w:rsidRPr="007D2CDD">
        <w:rPr>
          <w:b/>
          <w:sz w:val="28"/>
          <w:u w:val="single"/>
        </w:rPr>
        <w:t xml:space="preserve"> compressed video</w:t>
      </w:r>
      <w:r w:rsidRPr="00C0543B">
        <w:rPr>
          <w:b/>
          <w:sz w:val="28"/>
          <w:u w:val="single"/>
        </w:rPr>
        <w:t>) Traffic Model</w:t>
      </w:r>
    </w:p>
    <w:p w14:paraId="1D7A66E8" w14:textId="77777777" w:rsidR="008C2F3A" w:rsidRDefault="008C2F3A" w:rsidP="008C2F3A">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14:paraId="7BCA818F" w14:textId="77777777" w:rsidR="008C2F3A" w:rsidRDefault="008C2F3A" w:rsidP="008C2F3A"/>
    <w:p w14:paraId="22D93C65" w14:textId="78F706B3" w:rsidR="008C2F3A" w:rsidRDefault="008C2F3A" w:rsidP="008C2F3A">
      <w:r>
        <w:t xml:space="preserve">The video slices are typically packetized into MPEG-TS packets in wireless display application. But for </w:t>
      </w:r>
      <w:r w:rsidR="00E70918">
        <w:t>LC</w:t>
      </w:r>
      <w:r>
        <w:t xml:space="preserve"> simulation, we will ignore the MPEG-TS packetization process and assume video slices are delivered to MAC layer for transmission directly.</w:t>
      </w:r>
    </w:p>
    <w:p w14:paraId="02EEA279" w14:textId="77777777" w:rsidR="008C2F3A" w:rsidRDefault="008C2F3A" w:rsidP="008C2F3A"/>
    <w:p w14:paraId="17DB9CC7" w14:textId="77777777" w:rsidR="008C2F3A" w:rsidRDefault="008C2F3A" w:rsidP="008C2F3A">
      <w:r>
        <w:t>The traffic model for wireless display is modified from [</w:t>
      </w:r>
      <w:proofErr w:type="spellStart"/>
      <w:r>
        <w:t>TGad</w:t>
      </w:r>
      <w:proofErr w:type="spellEnd"/>
      <w:r>
        <w:t>] with modifications below due to the fact that some parameters have dependency on video formats.</w:t>
      </w:r>
    </w:p>
    <w:p w14:paraId="5F1A4733" w14:textId="77777777" w:rsidR="008C2F3A" w:rsidRDefault="008C2F3A" w:rsidP="008C2F3A"/>
    <w:p w14:paraId="0E2A5642" w14:textId="77777777" w:rsidR="008C2F3A" w:rsidRPr="007C35E8" w:rsidRDefault="008C2F3A" w:rsidP="008C2F3A">
      <w:pPr>
        <w:numPr>
          <w:ilvl w:val="0"/>
          <w:numId w:val="7"/>
        </w:numPr>
      </w:pPr>
      <w:r w:rsidRPr="007C35E8">
        <w:t>Parameters</w:t>
      </w:r>
    </w:p>
    <w:p w14:paraId="093BD694" w14:textId="77777777" w:rsidR="008C2F3A" w:rsidRPr="007C35E8" w:rsidRDefault="008C2F3A" w:rsidP="008C2F3A">
      <w:pPr>
        <w:numPr>
          <w:ilvl w:val="1"/>
          <w:numId w:val="7"/>
        </w:numPr>
      </w:pPr>
      <w:r>
        <w:t xml:space="preserve">Set </w:t>
      </w:r>
      <w:r w:rsidRPr="00F27EBF">
        <w:rPr>
          <w:b/>
        </w:rPr>
        <w:t>IAT</w:t>
      </w:r>
      <w:r w:rsidRPr="00F27EBF">
        <w:t xml:space="preserve">, </w:t>
      </w:r>
      <w:proofErr w:type="spellStart"/>
      <w:r w:rsidRPr="00F27EBF">
        <w:rPr>
          <w:b/>
        </w:rPr>
        <w:t>MaxSliceSize</w:t>
      </w:r>
      <w:proofErr w:type="spellEnd"/>
      <w:r w:rsidRPr="0030502B">
        <w:rPr>
          <w:color w:val="FF0000"/>
        </w:rPr>
        <w:t xml:space="preserve"> </w:t>
      </w:r>
      <w:r>
        <w:t>according to video format as Table xx.</w:t>
      </w:r>
    </w:p>
    <w:p w14:paraId="57A3B2DF" w14:textId="77777777" w:rsidR="008C2F3A" w:rsidRDefault="008C2F3A" w:rsidP="008C2F3A">
      <w:pPr>
        <w:numPr>
          <w:ilvl w:val="1"/>
          <w:numId w:val="7"/>
        </w:numPr>
      </w:pPr>
      <w:r>
        <w:t>Normal distribution parameters</w:t>
      </w:r>
    </w:p>
    <w:p w14:paraId="3E11FD50" w14:textId="77777777" w:rsidR="008C2F3A" w:rsidRPr="007C35E8" w:rsidRDefault="008C2F3A" w:rsidP="008C2F3A">
      <w:pPr>
        <w:numPr>
          <w:ilvl w:val="2"/>
          <w:numId w:val="7"/>
        </w:numPr>
      </w:pPr>
      <w:r w:rsidRPr="007C35E8">
        <w:t>µ = 15.798 Kbytes</w:t>
      </w:r>
    </w:p>
    <w:p w14:paraId="532FB9E8" w14:textId="77777777" w:rsidR="008C2F3A" w:rsidRPr="007C35E8" w:rsidRDefault="008C2F3A" w:rsidP="008C2F3A">
      <w:pPr>
        <w:numPr>
          <w:ilvl w:val="2"/>
          <w:numId w:val="7"/>
        </w:numPr>
      </w:pPr>
      <w:r w:rsidRPr="007C35E8">
        <w:t>σ = 1.350 Kbytes</w:t>
      </w:r>
    </w:p>
    <w:p w14:paraId="68FBDCEF" w14:textId="77777777" w:rsidR="008C2F3A" w:rsidRPr="007C35E8" w:rsidRDefault="008C2F3A" w:rsidP="008C2F3A">
      <w:pPr>
        <w:numPr>
          <w:ilvl w:val="2"/>
          <w:numId w:val="7"/>
        </w:numPr>
      </w:pPr>
      <w:r w:rsidRPr="007C35E8">
        <w:t xml:space="preserve">b = </w:t>
      </w:r>
      <w:r>
        <w:t>300</w:t>
      </w:r>
      <w:r w:rsidRPr="007C35E8">
        <w:t xml:space="preserve"> Mbps</w:t>
      </w:r>
    </w:p>
    <w:p w14:paraId="2157ACFE" w14:textId="77777777" w:rsidR="008C2F3A" w:rsidRDefault="008C2F3A" w:rsidP="008C2F3A">
      <w:pPr>
        <w:numPr>
          <w:ilvl w:val="0"/>
          <w:numId w:val="7"/>
        </w:numPr>
      </w:pPr>
      <w:r w:rsidRPr="007C35E8">
        <w:t>Algorithm</w:t>
      </w:r>
      <w:r>
        <w:t xml:space="preserve"> for generating each video slice/packet </w:t>
      </w:r>
    </w:p>
    <w:p w14:paraId="3B9462E4" w14:textId="77777777" w:rsidR="008C2F3A" w:rsidRDefault="008C2F3A" w:rsidP="008C2F3A">
      <w:pPr>
        <w:pStyle w:val="ListParagraph"/>
        <w:numPr>
          <w:ilvl w:val="0"/>
          <w:numId w:val="9"/>
        </w:numPr>
      </w:pPr>
      <w:r>
        <w:t xml:space="preserve">Input: target bit rate in </w:t>
      </w:r>
      <w:r w:rsidRPr="00F27EBF">
        <w:t>Mbps (</w:t>
      </w:r>
      <w:r w:rsidRPr="00F27EBF">
        <w:rPr>
          <w:b/>
        </w:rPr>
        <w:t>p</w:t>
      </w:r>
      <w:r w:rsidRPr="00F27EBF">
        <w:t>)</w:t>
      </w:r>
    </w:p>
    <w:p w14:paraId="46A29DC5" w14:textId="77777777" w:rsidR="008C2F3A" w:rsidRPr="007C35E8" w:rsidRDefault="008C2F3A" w:rsidP="008C2F3A">
      <w:pPr>
        <w:pStyle w:val="ListParagraph"/>
        <w:numPr>
          <w:ilvl w:val="0"/>
          <w:numId w:val="9"/>
        </w:numPr>
      </w:pPr>
      <w:r>
        <w:t xml:space="preserve">Output: slice size in Kbytes (L): </w:t>
      </w:r>
      <w:r w:rsidRPr="007C35E8">
        <w:t>At each IAT, generate a slice size L with the following distribution: Normal(µ*(p/b), σ*(p/b))</w:t>
      </w:r>
    </w:p>
    <w:p w14:paraId="678B5958" w14:textId="77777777" w:rsidR="008C2F3A" w:rsidRPr="00EF5931" w:rsidRDefault="008C2F3A" w:rsidP="008C2F3A">
      <w:pPr>
        <w:pStyle w:val="ListParagraph"/>
        <w:numPr>
          <w:ilvl w:val="2"/>
          <w:numId w:val="9"/>
        </w:numPr>
        <w:rPr>
          <w:b/>
          <w:sz w:val="28"/>
          <w:u w:val="single"/>
        </w:rPr>
      </w:pPr>
      <w:r w:rsidRPr="007C35E8">
        <w:t xml:space="preserve">If </w:t>
      </w:r>
      <w:r w:rsidRPr="00EF5931">
        <w:rPr>
          <w:lang w:val="en-US"/>
        </w:rPr>
        <w:t>L</w:t>
      </w:r>
      <w:r w:rsidRPr="007C35E8">
        <w:t xml:space="preserve"> &gt; </w:t>
      </w:r>
      <w:proofErr w:type="spellStart"/>
      <w:r>
        <w:t>MaxSliceSize</w:t>
      </w:r>
      <w:proofErr w:type="spellEnd"/>
      <w:r w:rsidRPr="007C35E8">
        <w:t>, set L</w:t>
      </w:r>
      <w:r>
        <w:t>=</w:t>
      </w:r>
      <w:r w:rsidRPr="007C35E8">
        <w:t xml:space="preserve"> </w:t>
      </w:r>
      <w:proofErr w:type="spellStart"/>
      <w:r>
        <w:t>MaxSliceSize</w:t>
      </w:r>
      <w:proofErr w:type="spellEnd"/>
    </w:p>
    <w:p w14:paraId="67EF6972" w14:textId="77777777" w:rsidR="008C2F3A" w:rsidRPr="003C4037" w:rsidRDefault="008C2F3A" w:rsidP="008C2F3A">
      <w:pPr>
        <w:ind w:left="2160"/>
        <w:rPr>
          <w:b/>
          <w:sz w:val="28"/>
          <w:u w:val="single"/>
        </w:rPr>
      </w:pPr>
    </w:p>
    <w:tbl>
      <w:tblPr>
        <w:tblW w:w="5003" w:type="pct"/>
        <w:jc w:val="center"/>
        <w:tblCellMar>
          <w:left w:w="0" w:type="dxa"/>
          <w:right w:w="0" w:type="dxa"/>
        </w:tblCellMar>
        <w:tblLook w:val="04A0" w:firstRow="1" w:lastRow="0" w:firstColumn="1" w:lastColumn="0" w:noHBand="0" w:noVBand="1"/>
      </w:tblPr>
      <w:tblGrid>
        <w:gridCol w:w="1710"/>
        <w:gridCol w:w="2546"/>
        <w:gridCol w:w="2546"/>
        <w:gridCol w:w="2544"/>
      </w:tblGrid>
      <w:tr w:rsidR="008C2F3A" w:rsidRPr="003C4037" w14:paraId="0801DB5C" w14:textId="77777777" w:rsidTr="0053039D">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6AD2A81"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1C448CE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Inter-</w:t>
            </w:r>
            <w:proofErr w:type="spellStart"/>
            <w:r>
              <w:rPr>
                <w:b/>
                <w:color w:val="000000"/>
                <w:kern w:val="24"/>
                <w:szCs w:val="22"/>
                <w:lang w:val="fr-FR"/>
              </w:rPr>
              <w:t>arrival</w:t>
            </w:r>
            <w:proofErr w:type="spellEnd"/>
            <w:r>
              <w:rPr>
                <w:b/>
                <w:color w:val="000000"/>
                <w:kern w:val="24"/>
                <w:szCs w:val="22"/>
                <w:lang w:val="fr-FR"/>
              </w:rPr>
              <w:t xml:space="preserve">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CDD4A70" w14:textId="77777777" w:rsidR="008C2F3A" w:rsidRPr="0030394D" w:rsidRDefault="008C2F3A" w:rsidP="0053039D">
            <w:pPr>
              <w:spacing w:line="298" w:lineRule="exact"/>
              <w:jc w:val="center"/>
              <w:textAlignment w:val="baseline"/>
              <w:rPr>
                <w:b/>
                <w:sz w:val="36"/>
                <w:szCs w:val="36"/>
                <w:lang w:val="en-US"/>
              </w:rPr>
            </w:pPr>
            <w:proofErr w:type="spellStart"/>
            <w:r w:rsidRPr="0030394D">
              <w:rPr>
                <w:b/>
                <w:color w:val="000000"/>
                <w:kern w:val="24"/>
                <w:szCs w:val="22"/>
                <w:lang w:val="fr-FR"/>
              </w:rPr>
              <w:t>MaxSliceSize</w:t>
            </w:r>
            <w:proofErr w:type="spellEnd"/>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207D7518" w14:textId="77777777" w:rsidR="008C2F3A" w:rsidRPr="0030394D" w:rsidRDefault="008C2F3A" w:rsidP="0053039D">
            <w:pPr>
              <w:spacing w:line="298" w:lineRule="exact"/>
              <w:jc w:val="center"/>
              <w:textAlignment w:val="baseline"/>
              <w:rPr>
                <w:b/>
                <w:color w:val="000000"/>
                <w:kern w:val="24"/>
                <w:szCs w:val="22"/>
                <w:lang w:val="fr-FR"/>
              </w:rPr>
            </w:pPr>
            <w:r>
              <w:rPr>
                <w:b/>
                <w:color w:val="000000"/>
                <w:kern w:val="24"/>
                <w:szCs w:val="22"/>
                <w:lang w:val="fr-FR"/>
              </w:rPr>
              <w:t>p</w:t>
            </w:r>
          </w:p>
        </w:tc>
      </w:tr>
      <w:tr w:rsidR="008C2F3A" w:rsidRPr="007D04DD" w14:paraId="3735E97C" w14:textId="77777777" w:rsidTr="0053039D">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91065" w14:textId="77777777" w:rsidR="008C2F3A" w:rsidRPr="00F27EBF" w:rsidRDefault="008C2F3A" w:rsidP="0053039D">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14:paraId="7006C077" w14:textId="77777777" w:rsidR="008C2F3A" w:rsidRPr="00F27EBF" w:rsidRDefault="008C2F3A" w:rsidP="0053039D">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14:paraId="4E1283E6" w14:textId="77777777" w:rsidR="008C2F3A" w:rsidRPr="00F27EBF" w:rsidRDefault="008C2F3A" w:rsidP="0053039D">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375AF356" w14:textId="77777777" w:rsidR="008C2F3A" w:rsidRPr="00F27EBF" w:rsidRDefault="008C2F3A" w:rsidP="0053039D">
            <w:pPr>
              <w:jc w:val="center"/>
            </w:pPr>
            <w:r w:rsidRPr="00F27EBF">
              <w:t>300</w:t>
            </w:r>
          </w:p>
        </w:tc>
      </w:tr>
      <w:tr w:rsidR="008C2F3A" w:rsidRPr="003C4037" w14:paraId="5AD460A9"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A4AF937" w14:textId="77777777" w:rsidR="008C2F3A" w:rsidRPr="0030394D" w:rsidRDefault="008C2F3A" w:rsidP="0053039D">
            <w:pPr>
              <w:spacing w:line="122" w:lineRule="atLeast"/>
              <w:jc w:val="center"/>
              <w:textAlignment w:val="baseline"/>
              <w:rPr>
                <w:szCs w:val="22"/>
                <w:lang w:val="en-US"/>
              </w:rPr>
            </w:pPr>
            <w:r w:rsidRPr="0030394D">
              <w:rPr>
                <w:szCs w:val="22"/>
                <w:lang w:val="en-US"/>
              </w:rPr>
              <w:lastRenderedPageBreak/>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19476B2E" w14:textId="77777777" w:rsidR="008C2F3A" w:rsidRPr="00880B7B" w:rsidRDefault="008C2F3A" w:rsidP="0053039D">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3E78007" w14:textId="77777777" w:rsidR="008C2F3A" w:rsidRPr="00880B7B" w:rsidRDefault="008C2F3A" w:rsidP="0053039D">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43276ED9" w14:textId="77777777" w:rsidR="008C2F3A" w:rsidRDefault="008C2F3A" w:rsidP="0053039D">
            <w:pPr>
              <w:spacing w:line="298" w:lineRule="exact"/>
              <w:jc w:val="center"/>
              <w:textAlignment w:val="baseline"/>
              <w:rPr>
                <w:szCs w:val="22"/>
                <w:lang w:val="en-US"/>
              </w:rPr>
            </w:pPr>
            <w:r>
              <w:rPr>
                <w:szCs w:val="22"/>
                <w:lang w:val="en-US"/>
              </w:rPr>
              <w:t>600</w:t>
            </w:r>
          </w:p>
        </w:tc>
      </w:tr>
      <w:tr w:rsidR="008C2F3A" w:rsidRPr="003C4037" w14:paraId="5AEE7945"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08D0777" w14:textId="77777777" w:rsidR="008C2F3A" w:rsidRPr="0030394D" w:rsidRDefault="008C2F3A" w:rsidP="0053039D">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5D64326D"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7EF6366"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c>
          <w:tcPr>
            <w:tcW w:w="1361" w:type="pct"/>
            <w:tcBorders>
              <w:top w:val="single" w:sz="8" w:space="0" w:color="000000"/>
              <w:left w:val="single" w:sz="8" w:space="0" w:color="000000"/>
              <w:bottom w:val="single" w:sz="8" w:space="0" w:color="000000"/>
              <w:right w:val="single" w:sz="8" w:space="0" w:color="000000"/>
            </w:tcBorders>
            <w:vAlign w:val="center"/>
          </w:tcPr>
          <w:p w14:paraId="65C53E28"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1200</w:t>
            </w:r>
          </w:p>
        </w:tc>
      </w:tr>
      <w:tr w:rsidR="008C2F3A" w:rsidRPr="003C4037" w14:paraId="6450EA5D"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9AF25C2" w14:textId="77777777" w:rsidR="008C2F3A" w:rsidRPr="0030394D" w:rsidRDefault="008C2F3A" w:rsidP="0053039D">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14:paraId="1F484737" w14:textId="77777777" w:rsidR="008C2F3A" w:rsidRPr="000038C6" w:rsidRDefault="008C2F3A" w:rsidP="0053039D">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32E0C440" w14:textId="77777777" w:rsidR="008C2F3A" w:rsidRPr="000038C6" w:rsidRDefault="008C2F3A" w:rsidP="0053039D">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73D598B9"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450</w:t>
            </w:r>
          </w:p>
        </w:tc>
      </w:tr>
    </w:tbl>
    <w:p w14:paraId="0F3BE70D" w14:textId="77777777" w:rsidR="008C2F3A" w:rsidRDefault="008C2F3A" w:rsidP="008C2F3A">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14:paraId="081B9B78" w14:textId="77777777" w:rsidR="008C2F3A" w:rsidRDefault="008C2F3A" w:rsidP="008C2F3A">
      <w:pPr>
        <w:rPr>
          <w:b/>
          <w:u w:val="single"/>
        </w:rPr>
      </w:pPr>
    </w:p>
    <w:p w14:paraId="2627F17C" w14:textId="77777777" w:rsidR="008C2F3A" w:rsidRPr="00050032" w:rsidRDefault="008C2F3A" w:rsidP="008C2F3A">
      <w:pPr>
        <w:rPr>
          <w:b/>
          <w:u w:val="single"/>
        </w:rPr>
      </w:pPr>
      <w:r w:rsidRPr="00050032">
        <w:rPr>
          <w:b/>
          <w:u w:val="single"/>
        </w:rPr>
        <w:t>Evaluation metric</w:t>
      </w:r>
    </w:p>
    <w:p w14:paraId="6567DFF0" w14:textId="77777777" w:rsidR="008C2F3A" w:rsidRPr="00050032" w:rsidRDefault="008C2F3A" w:rsidP="008C2F3A">
      <w:pPr>
        <w:pStyle w:val="ListParagraph"/>
        <w:numPr>
          <w:ilvl w:val="0"/>
          <w:numId w:val="12"/>
        </w:numPr>
      </w:pPr>
      <w:r>
        <w:t>MAC throughput, latency</w:t>
      </w:r>
    </w:p>
    <w:p w14:paraId="5D06D560" w14:textId="77777777" w:rsidR="008C2F3A" w:rsidRDefault="008C2F3A" w:rsidP="008C2F3A"/>
    <w:p w14:paraId="6A349FE2" w14:textId="77777777" w:rsidR="008C2F3A" w:rsidRPr="004A506F" w:rsidRDefault="008C2F3A" w:rsidP="008C2F3A"/>
    <w:p w14:paraId="7FE6A366" w14:textId="77777777" w:rsidR="008C2F3A" w:rsidRPr="00C0543B" w:rsidRDefault="008C2F3A" w:rsidP="008C2F3A">
      <w:pPr>
        <w:rPr>
          <w:b/>
          <w:u w:val="single"/>
        </w:rPr>
      </w:pPr>
      <w:r w:rsidRPr="00C0543B">
        <w:rPr>
          <w:b/>
          <w:sz w:val="28"/>
          <w:u w:val="single"/>
        </w:rPr>
        <w:t>Buffered Video Steaming (e.g., YouTube, Netflix) Traffic Model</w:t>
      </w:r>
    </w:p>
    <w:p w14:paraId="75E55E34" w14:textId="77777777" w:rsidR="008C2F3A" w:rsidRDefault="008C2F3A" w:rsidP="008C2F3A">
      <w:r>
        <w:t>Unlike wireless display, video streaming is generated from a video server, and traverses multiple hops in the internet before arriving at AP for transmission to STA. It is a unidirectional traffic from the video server to the station.</w:t>
      </w:r>
    </w:p>
    <w:p w14:paraId="7B5BD78A" w14:textId="77777777" w:rsidR="008C2F3A" w:rsidRDefault="008C2F3A" w:rsidP="008C2F3A"/>
    <w:p w14:paraId="0D68C3A5" w14:textId="77777777" w:rsidR="008C2F3A" w:rsidRDefault="008C2F3A" w:rsidP="008C2F3A">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14:paraId="072643D2" w14:textId="77777777" w:rsidR="008C2F3A" w:rsidRDefault="008C2F3A" w:rsidP="008C2F3A"/>
    <w:p w14:paraId="62048F93" w14:textId="77777777" w:rsidR="008C2F3A" w:rsidRDefault="008C2F3A" w:rsidP="008C2F3A">
      <w:r>
        <w:rPr>
          <w:b/>
          <w:u w:val="single"/>
        </w:rPr>
        <w:t>STA</w:t>
      </w:r>
      <w:r w:rsidRPr="00EE5EAF">
        <w:rPr>
          <w:b/>
          <w:u w:val="single"/>
        </w:rPr>
        <w:t xml:space="preserve"> Layering Model</w:t>
      </w:r>
      <w:r>
        <w:t xml:space="preserve"> </w:t>
      </w:r>
    </w:p>
    <w:p w14:paraId="6404F4C2" w14:textId="77777777" w:rsidR="008C2F3A" w:rsidRDefault="008C2F3A" w:rsidP="008C2F3A">
      <w:r>
        <w:t xml:space="preserve">STA layering model is shown in Figure xx. Both AP and STA generate video frames at application layer. The video traffic goes through TCP/IP layer and then to MAC layer. The TCP protocol used for video streaming simulation is the same as other traffic model described in section </w:t>
      </w:r>
      <w:proofErr w:type="spellStart"/>
      <w:r>
        <w:t>x.x</w:t>
      </w:r>
      <w:proofErr w:type="spellEnd"/>
      <w:r>
        <w:t xml:space="preserve">. of this document. </w:t>
      </w:r>
    </w:p>
    <w:p w14:paraId="2D2EA812" w14:textId="77777777" w:rsidR="008C2F3A" w:rsidRDefault="008C2F3A" w:rsidP="008C2F3A"/>
    <w:p w14:paraId="71F27C19" w14:textId="77777777" w:rsidR="008C2F3A" w:rsidRDefault="008C2F3A" w:rsidP="008C2F3A">
      <w:r>
        <w:rPr>
          <w:noProof/>
          <w:lang w:val="en-US" w:eastAsia="zh-CN"/>
        </w:rPr>
        <w:drawing>
          <wp:inline distT="0" distB="0" distL="0" distR="0" wp14:anchorId="44F4D288" wp14:editId="7F3D737C">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14:paraId="7E8FC8CF" w14:textId="77777777" w:rsidR="008C2F3A" w:rsidRDefault="008C2F3A" w:rsidP="008C2F3A">
      <w:pPr>
        <w:jc w:val="center"/>
      </w:pPr>
    </w:p>
    <w:p w14:paraId="6D17A59B" w14:textId="77777777" w:rsidR="008C2F3A" w:rsidRDefault="008C2F3A" w:rsidP="008C2F3A">
      <w:pPr>
        <w:jc w:val="center"/>
      </w:pPr>
      <w:r>
        <w:t>Figure xx Traffic layering model</w:t>
      </w:r>
    </w:p>
    <w:p w14:paraId="3F39279D" w14:textId="77777777" w:rsidR="008C2F3A" w:rsidRDefault="008C2F3A" w:rsidP="008C2F3A"/>
    <w:p w14:paraId="0EB19911" w14:textId="77777777" w:rsidR="008C2F3A" w:rsidRDefault="008C2F3A" w:rsidP="008C2F3A"/>
    <w:p w14:paraId="4E49CB49" w14:textId="77777777" w:rsidR="008C2F3A" w:rsidRDefault="008C2F3A" w:rsidP="008C2F3A">
      <w:pPr>
        <w:rPr>
          <w:b/>
          <w:u w:val="single"/>
        </w:rPr>
      </w:pPr>
      <w:r w:rsidRPr="003434B2">
        <w:rPr>
          <w:b/>
          <w:u w:val="single"/>
        </w:rPr>
        <w:t>Video traffic generation</w:t>
      </w:r>
    </w:p>
    <w:p w14:paraId="00088C83" w14:textId="77777777" w:rsidR="008C2F3A" w:rsidRPr="003434B2" w:rsidRDefault="008C2F3A" w:rsidP="008C2F3A">
      <w:pPr>
        <w:rPr>
          <w:b/>
          <w:u w:val="single"/>
        </w:rPr>
      </w:pPr>
    </w:p>
    <w:p w14:paraId="63031AA9" w14:textId="77777777" w:rsidR="008C2F3A" w:rsidRDefault="008C2F3A" w:rsidP="008C2F3A">
      <w:r>
        <w:t>The video traffic from AP to STA is generated as follows.</w:t>
      </w:r>
    </w:p>
    <w:p w14:paraId="0922B185" w14:textId="77777777" w:rsidR="008C2F3A" w:rsidRDefault="008C2F3A" w:rsidP="008C2F3A">
      <w:r w:rsidRPr="00BA1B9C">
        <w:rPr>
          <w:b/>
          <w:u w:val="single"/>
        </w:rPr>
        <w:lastRenderedPageBreak/>
        <w:t>Step 1</w:t>
      </w:r>
      <w:r>
        <w:t xml:space="preserve">: At application layer, generate video frame size (bytes) according to Weibull distribution with the following PDF. </w:t>
      </w:r>
    </w:p>
    <w:p w14:paraId="1301008E" w14:textId="77777777" w:rsidR="008C2F3A" w:rsidRDefault="008C2F3A" w:rsidP="008C2F3A">
      <w:pPr>
        <w:jc w:val="center"/>
      </w:pPr>
      <w:r w:rsidRPr="00970733">
        <w:rPr>
          <w:noProof/>
          <w:lang w:val="en-US" w:eastAsia="zh-CN"/>
        </w:rPr>
        <w:drawing>
          <wp:inline distT="0" distB="0" distL="0" distR="0" wp14:anchorId="73845235" wp14:editId="3652A654">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14:paraId="287EF4C5" w14:textId="77777777" w:rsidR="008C2F3A" w:rsidRDefault="008C2F3A" w:rsidP="008C2F3A"/>
    <w:p w14:paraId="2980F159" w14:textId="77777777" w:rsidR="008C2F3A" w:rsidRDefault="008C2F3A" w:rsidP="008C2F3A">
      <w:r>
        <w:t xml:space="preserve">Depending on the video bit rate, the parameters to use are specified in </w:t>
      </w:r>
      <w:r>
        <w:fldChar w:fldCharType="begin"/>
      </w:r>
      <w:r>
        <w:instrText xml:space="preserve"> REF _Ref380147920 \h </w:instrText>
      </w:r>
      <w:r>
        <w:fldChar w:fldCharType="separate"/>
      </w:r>
      <w:r>
        <w:t xml:space="preserve">Table </w:t>
      </w:r>
      <w:r>
        <w:rPr>
          <w:noProof/>
        </w:rPr>
        <w:t>1</w:t>
      </w:r>
      <w:r>
        <w:fldChar w:fldCharType="end"/>
      </w:r>
      <w:r>
        <w:t>.</w:t>
      </w:r>
    </w:p>
    <w:p w14:paraId="52B7BD9F" w14:textId="77777777" w:rsidR="008C2F3A" w:rsidRDefault="008C2F3A" w:rsidP="008C2F3A"/>
    <w:tbl>
      <w:tblPr>
        <w:tblW w:w="3640" w:type="pct"/>
        <w:jc w:val="center"/>
        <w:tblCellMar>
          <w:left w:w="0" w:type="dxa"/>
          <w:right w:w="0" w:type="dxa"/>
        </w:tblCellMar>
        <w:tblLook w:val="04A0" w:firstRow="1" w:lastRow="0" w:firstColumn="1" w:lastColumn="0" w:noHBand="0" w:noVBand="1"/>
      </w:tblPr>
      <w:tblGrid>
        <w:gridCol w:w="1710"/>
        <w:gridCol w:w="2545"/>
        <w:gridCol w:w="2545"/>
      </w:tblGrid>
      <w:tr w:rsidR="008C2F3A" w:rsidRPr="0030394D" w14:paraId="18BA5FB5" w14:textId="77777777" w:rsidTr="0053039D">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DF251E1"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043C0BC5"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E9C2EC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k</w:t>
            </w:r>
          </w:p>
        </w:tc>
      </w:tr>
      <w:tr w:rsidR="008C2F3A" w:rsidRPr="007C35E8" w14:paraId="6E1582C9"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0F66212"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471D12AC" w14:textId="77777777" w:rsidR="008C2F3A" w:rsidRDefault="008C2F3A" w:rsidP="0053039D">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14:paraId="41622AEC" w14:textId="77777777" w:rsidR="008C2F3A" w:rsidRDefault="008C2F3A" w:rsidP="0053039D">
            <w:pPr>
              <w:jc w:val="center"/>
            </w:pPr>
            <w:r>
              <w:t>0.8099</w:t>
            </w:r>
          </w:p>
        </w:tc>
      </w:tr>
      <w:tr w:rsidR="008C2F3A" w:rsidRPr="007C35E8" w14:paraId="053498F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75E2B"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8Mbps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EF468EB" w14:textId="77777777" w:rsidR="008C2F3A" w:rsidRDefault="008C2F3A" w:rsidP="0053039D">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14:paraId="7169DC48" w14:textId="77777777" w:rsidR="008C2F3A" w:rsidRDefault="008C2F3A" w:rsidP="0053039D">
            <w:pPr>
              <w:jc w:val="center"/>
            </w:pPr>
            <w:r>
              <w:t>0.8099</w:t>
            </w:r>
          </w:p>
        </w:tc>
      </w:tr>
      <w:tr w:rsidR="008C2F3A" w:rsidRPr="007C35E8" w14:paraId="0C3EBB5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DDDEBDD" w14:textId="77777777" w:rsidR="008C2F3A" w:rsidRPr="00F27EBF" w:rsidRDefault="008C2F3A" w:rsidP="0053039D">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55AE61D7" w14:textId="77777777" w:rsidR="008C2F3A" w:rsidRPr="00F27EBF" w:rsidRDefault="008C2F3A" w:rsidP="0053039D">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14:paraId="1DEC45CE" w14:textId="77777777" w:rsidR="008C2F3A" w:rsidRPr="00F27EBF" w:rsidRDefault="008C2F3A" w:rsidP="0053039D">
            <w:pPr>
              <w:jc w:val="center"/>
              <w:rPr>
                <w:szCs w:val="22"/>
                <w:lang w:val="en-US"/>
              </w:rPr>
            </w:pPr>
            <w:r w:rsidRPr="00F27EBF">
              <w:t>0.8099</w:t>
            </w:r>
          </w:p>
        </w:tc>
      </w:tr>
      <w:tr w:rsidR="008C2F3A" w14:paraId="34DAE075"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DA6BC38" w14:textId="77777777" w:rsidR="008C2F3A" w:rsidRPr="0030394D" w:rsidRDefault="008C2F3A" w:rsidP="0053039D">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608F9D96" w14:textId="77777777" w:rsidR="008C2F3A" w:rsidRPr="00880B7B" w:rsidRDefault="008C2F3A" w:rsidP="0053039D">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09D7D41" w14:textId="77777777" w:rsidR="008C2F3A" w:rsidRPr="00880B7B" w:rsidRDefault="008C2F3A" w:rsidP="0053039D">
            <w:pPr>
              <w:spacing w:line="298" w:lineRule="exact"/>
              <w:jc w:val="center"/>
              <w:textAlignment w:val="baseline"/>
              <w:rPr>
                <w:szCs w:val="22"/>
                <w:lang w:val="en-US"/>
              </w:rPr>
            </w:pPr>
            <w:r>
              <w:rPr>
                <w:szCs w:val="22"/>
                <w:lang w:val="en-US"/>
              </w:rPr>
              <w:t>0.8099</w:t>
            </w:r>
          </w:p>
        </w:tc>
      </w:tr>
      <w:tr w:rsidR="008C2F3A" w:rsidRPr="00880B7B" w14:paraId="1DBE2D20"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BE1CB09" w14:textId="77777777" w:rsidR="008C2F3A" w:rsidRPr="0030394D" w:rsidRDefault="008C2F3A" w:rsidP="0053039D">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036F824"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695</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47DA5365" w14:textId="77777777" w:rsidR="008C2F3A" w:rsidRPr="00880B7B" w:rsidRDefault="008C2F3A" w:rsidP="0053039D">
            <w:pPr>
              <w:keepNext/>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r>
    </w:tbl>
    <w:p w14:paraId="23D5D987" w14:textId="77777777" w:rsidR="008C2F3A" w:rsidRPr="00F27EBF" w:rsidRDefault="008C2F3A" w:rsidP="008C2F3A">
      <w:pPr>
        <w:pStyle w:val="Caption"/>
        <w:jc w:val="center"/>
        <w:rPr>
          <w:rFonts w:eastAsia="Malgun Gothic"/>
          <w:lang w:eastAsia="ko-KR"/>
        </w:rPr>
      </w:pPr>
      <w:bookmarkStart w:id="160" w:name="_Ref380147920"/>
      <w:r>
        <w:t xml:space="preserve">Table </w:t>
      </w:r>
      <w:r>
        <w:fldChar w:fldCharType="begin"/>
      </w:r>
      <w:r>
        <w:instrText xml:space="preserve"> SEQ Table \* ARABIC </w:instrText>
      </w:r>
      <w:r>
        <w:fldChar w:fldCharType="separate"/>
      </w:r>
      <w:r>
        <w:rPr>
          <w:noProof/>
        </w:rPr>
        <w:t>1</w:t>
      </w:r>
      <w:r>
        <w:fldChar w:fldCharType="end"/>
      </w:r>
      <w:bookmarkEnd w:id="160"/>
      <w:r>
        <w:rPr>
          <w:rFonts w:eastAsia="Malgun Gothic" w:hint="eastAsia"/>
          <w:lang w:eastAsia="ko-KR"/>
        </w:rPr>
        <w:t xml:space="preserve"> lambda and k parameter for video bit rate</w:t>
      </w:r>
    </w:p>
    <w:p w14:paraId="5E06CCA9" w14:textId="77777777" w:rsidR="008C2F3A" w:rsidRPr="00F27EBF" w:rsidRDefault="008C2F3A" w:rsidP="008C2F3A">
      <w:pPr>
        <w:rPr>
          <w:rFonts w:eastAsia="Malgun Gothic"/>
          <w:lang w:eastAsia="ko-KR"/>
        </w:rPr>
      </w:pPr>
    </w:p>
    <w:p w14:paraId="45E64736" w14:textId="77777777" w:rsidR="008C2F3A" w:rsidRDefault="008C2F3A" w:rsidP="008C2F3A">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14:paraId="2E46B7F6" w14:textId="77777777" w:rsidR="008C2F3A" w:rsidRDefault="008C2F3A" w:rsidP="008C2F3A">
      <w:pPr>
        <w:rPr>
          <w:szCs w:val="22"/>
        </w:rPr>
      </w:pPr>
    </w:p>
    <w:p w14:paraId="6A0C2DEF" w14:textId="77777777" w:rsidR="008C2F3A" w:rsidRDefault="008C2F3A" w:rsidP="008C2F3A">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14:paraId="704B144B" w14:textId="77777777" w:rsidR="008C2F3A" w:rsidRDefault="008C2F3A" w:rsidP="008C2F3A">
      <w:pPr>
        <w:rPr>
          <w:szCs w:val="22"/>
        </w:rPr>
      </w:pPr>
    </w:p>
    <w:p w14:paraId="0B5685B9" w14:textId="77777777" w:rsidR="008C2F3A" w:rsidRDefault="008C2F3A" w:rsidP="008C2F3A">
      <w:pPr>
        <w:jc w:val="center"/>
        <w:rPr>
          <w:szCs w:val="22"/>
        </w:rPr>
      </w:pPr>
      <w:r w:rsidRPr="007D2CDD">
        <w:rPr>
          <w:noProof/>
          <w:szCs w:val="22"/>
          <w:lang w:val="en-US" w:eastAsia="zh-CN"/>
        </w:rPr>
        <w:drawing>
          <wp:inline distT="0" distB="0" distL="0" distR="0" wp14:anchorId="1BC3ADB9" wp14:editId="3CEC5771">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14:paraId="1154C315" w14:textId="77777777" w:rsidR="008C2F3A" w:rsidRDefault="008C2F3A" w:rsidP="008C2F3A">
      <w:pPr>
        <w:rPr>
          <w:szCs w:val="22"/>
        </w:rPr>
      </w:pPr>
    </w:p>
    <w:p w14:paraId="7BCCAAEE" w14:textId="77777777" w:rsidR="008C2F3A" w:rsidRDefault="008C2F3A" w:rsidP="008C2F3A">
      <w:pPr>
        <w:rPr>
          <w:szCs w:val="22"/>
          <w:lang w:val="en-US"/>
        </w:rPr>
      </w:pPr>
      <w:r>
        <w:rPr>
          <w:szCs w:val="22"/>
          <w:lang w:val="en-US"/>
        </w:rPr>
        <w:t xml:space="preserve">Where </w:t>
      </w:r>
    </w:p>
    <w:p w14:paraId="75C67667" w14:textId="77777777" w:rsidR="008C2F3A" w:rsidRDefault="008C2F3A" w:rsidP="008C2F3A">
      <w:pPr>
        <w:pStyle w:val="ListParagraph"/>
        <w:numPr>
          <w:ilvl w:val="1"/>
          <w:numId w:val="8"/>
        </w:numPr>
        <w:rPr>
          <w:szCs w:val="22"/>
          <w:lang w:val="en-US"/>
        </w:rPr>
      </w:pPr>
      <w:r>
        <w:rPr>
          <w:szCs w:val="22"/>
          <w:lang w:val="en-US"/>
        </w:rPr>
        <w:t>k</w:t>
      </w:r>
      <w:r w:rsidRPr="006815A3">
        <w:rPr>
          <w:szCs w:val="22"/>
          <w:lang w:val="en-US"/>
        </w:rPr>
        <w:t>=0.2463</w:t>
      </w:r>
    </w:p>
    <w:p w14:paraId="59B936B1" w14:textId="77777777" w:rsidR="008C2F3A" w:rsidRPr="006815A3" w:rsidRDefault="008C2F3A" w:rsidP="008C2F3A">
      <w:pPr>
        <w:pStyle w:val="ListParagraph"/>
        <w:numPr>
          <w:ilvl w:val="1"/>
          <w:numId w:val="8"/>
        </w:numPr>
        <w:rPr>
          <w:szCs w:val="22"/>
          <w:lang w:val="en-US"/>
        </w:rPr>
      </w:pPr>
      <w:r>
        <w:rPr>
          <w:szCs w:val="22"/>
          <w:lang w:val="en-US"/>
        </w:rPr>
        <w:t>theta</w:t>
      </w:r>
      <w:r w:rsidRPr="006815A3">
        <w:rPr>
          <w:szCs w:val="22"/>
          <w:lang w:val="en-US"/>
        </w:rPr>
        <w:t>=55.928</w:t>
      </w:r>
    </w:p>
    <w:p w14:paraId="31740615" w14:textId="77777777" w:rsidR="008C2F3A" w:rsidRDefault="008C2F3A" w:rsidP="008C2F3A">
      <w:pPr>
        <w:rPr>
          <w:szCs w:val="22"/>
        </w:rPr>
      </w:pPr>
    </w:p>
    <w:p w14:paraId="4B1A2F0B" w14:textId="77777777" w:rsidR="008C2F3A" w:rsidRDefault="008C2F3A" w:rsidP="008C2F3A">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14:paraId="468B838D" w14:textId="77777777" w:rsidR="008C2F3A" w:rsidRDefault="008C2F3A" w:rsidP="008C2F3A">
      <w:pPr>
        <w:rPr>
          <w:b/>
          <w:bCs/>
          <w:szCs w:val="22"/>
        </w:rPr>
      </w:pPr>
    </w:p>
    <w:p w14:paraId="714287CB" w14:textId="77777777" w:rsidR="008C2F3A" w:rsidRDefault="008C2F3A" w:rsidP="008C2F3A">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14:paraId="20607334" w14:textId="77777777" w:rsidR="008C2F3A" w:rsidRDefault="008C2F3A" w:rsidP="008C2F3A">
      <w:pPr>
        <w:rPr>
          <w:b/>
          <w:szCs w:val="22"/>
          <w:u w:val="single"/>
        </w:rPr>
      </w:pPr>
    </w:p>
    <w:p w14:paraId="2F30607E" w14:textId="77777777" w:rsidR="008C2F3A" w:rsidRPr="00EE5EAF" w:rsidRDefault="008C2F3A" w:rsidP="008C2F3A">
      <w:pPr>
        <w:rPr>
          <w:b/>
          <w:szCs w:val="22"/>
          <w:u w:val="single"/>
        </w:rPr>
      </w:pPr>
      <w:r w:rsidRPr="00EE5EAF">
        <w:rPr>
          <w:b/>
          <w:szCs w:val="22"/>
          <w:u w:val="single"/>
        </w:rPr>
        <w:t>Evaluation metrics</w:t>
      </w:r>
    </w:p>
    <w:p w14:paraId="6DF28A00" w14:textId="77777777" w:rsidR="008C2F3A" w:rsidRPr="00EE5EAF" w:rsidRDefault="008C2F3A" w:rsidP="008C2F3A">
      <w:pPr>
        <w:pStyle w:val="ListParagraph"/>
        <w:numPr>
          <w:ilvl w:val="0"/>
          <w:numId w:val="10"/>
        </w:numPr>
        <w:rPr>
          <w:szCs w:val="22"/>
        </w:rPr>
      </w:pPr>
      <w:r w:rsidRPr="00EE5EAF">
        <w:rPr>
          <w:szCs w:val="22"/>
        </w:rPr>
        <w:t>MAC throughput, latency</w:t>
      </w:r>
    </w:p>
    <w:p w14:paraId="0CA5261A" w14:textId="77777777" w:rsidR="008C2F3A" w:rsidRPr="00EE5EAF" w:rsidRDefault="008C2F3A" w:rsidP="008C2F3A">
      <w:pPr>
        <w:pStyle w:val="ListParagraph"/>
        <w:numPr>
          <w:ilvl w:val="0"/>
          <w:numId w:val="10"/>
        </w:numPr>
        <w:rPr>
          <w:szCs w:val="22"/>
        </w:rPr>
      </w:pPr>
      <w:r w:rsidRPr="00EE5EAF">
        <w:rPr>
          <w:szCs w:val="22"/>
        </w:rPr>
        <w:t>TCP throughput</w:t>
      </w:r>
      <w:r>
        <w:rPr>
          <w:szCs w:val="22"/>
        </w:rPr>
        <w:t>, latency</w:t>
      </w:r>
    </w:p>
    <w:p w14:paraId="36B36FEA" w14:textId="77777777" w:rsidR="008C2F3A" w:rsidRDefault="008C2F3A" w:rsidP="008C2F3A">
      <w:pPr>
        <w:rPr>
          <w:b/>
          <w:bCs/>
          <w:szCs w:val="22"/>
        </w:rPr>
      </w:pPr>
    </w:p>
    <w:p w14:paraId="1CD92DE4" w14:textId="77777777" w:rsidR="008C2F3A" w:rsidRPr="00C0543B" w:rsidRDefault="008C2F3A" w:rsidP="008C2F3A">
      <w:pPr>
        <w:rPr>
          <w:b/>
          <w:sz w:val="32"/>
          <w:u w:val="single"/>
        </w:rPr>
      </w:pPr>
      <w:r w:rsidRPr="00C0543B">
        <w:rPr>
          <w:b/>
          <w:sz w:val="32"/>
          <w:u w:val="single"/>
        </w:rPr>
        <w:t>Video Conferencing (e.g., Lync) Traffic Model</w:t>
      </w:r>
    </w:p>
    <w:p w14:paraId="52C23B0D" w14:textId="77777777" w:rsidR="008C2F3A" w:rsidRDefault="008C2F3A" w:rsidP="008C2F3A">
      <w:pPr>
        <w:rPr>
          <w:b/>
          <w:bCs/>
          <w:szCs w:val="22"/>
        </w:rPr>
      </w:pPr>
    </w:p>
    <w:p w14:paraId="0060368C" w14:textId="77777777" w:rsidR="008C2F3A" w:rsidRDefault="008C2F3A" w:rsidP="008C2F3A">
      <w:pPr>
        <w:rPr>
          <w:bCs/>
          <w:szCs w:val="22"/>
        </w:rPr>
      </w:pPr>
      <w:r>
        <w:rPr>
          <w:bCs/>
          <w:szCs w:val="22"/>
        </w:rPr>
        <w:t>Unlike v</w:t>
      </w:r>
      <w:r w:rsidRPr="00253498">
        <w:rPr>
          <w:bCs/>
          <w:szCs w:val="22"/>
        </w:rPr>
        <w:t>ideo conferencing</w:t>
      </w:r>
      <w:r>
        <w:rPr>
          <w:bCs/>
          <w:szCs w:val="22"/>
        </w:rPr>
        <w:t xml:space="preserve"> where video traffic is unidirectional, video conferencing is two-way video traffic. The video traffic is generated at each station, send to AP, transverse the internet and reach another AP and then send to the destination.</w:t>
      </w:r>
    </w:p>
    <w:p w14:paraId="06193DA7" w14:textId="77777777" w:rsidR="008C2F3A" w:rsidRDefault="008C2F3A" w:rsidP="008C2F3A">
      <w:pPr>
        <w:rPr>
          <w:bCs/>
          <w:szCs w:val="22"/>
        </w:rPr>
      </w:pPr>
    </w:p>
    <w:p w14:paraId="115EEA44" w14:textId="77777777" w:rsidR="008C2F3A" w:rsidRPr="00EE5EAF" w:rsidRDefault="008C2F3A" w:rsidP="008C2F3A">
      <w:pPr>
        <w:rPr>
          <w:b/>
          <w:bCs/>
          <w:szCs w:val="22"/>
          <w:u w:val="single"/>
        </w:rPr>
      </w:pPr>
      <w:r w:rsidRPr="00EE5EAF">
        <w:rPr>
          <w:b/>
          <w:bCs/>
          <w:szCs w:val="22"/>
          <w:u w:val="single"/>
        </w:rPr>
        <w:t xml:space="preserve">Station layer model </w:t>
      </w:r>
    </w:p>
    <w:p w14:paraId="014DF634" w14:textId="77777777" w:rsidR="008C2F3A" w:rsidRDefault="008C2F3A" w:rsidP="008C2F3A">
      <w:pPr>
        <w:rPr>
          <w:bCs/>
          <w:szCs w:val="22"/>
        </w:rPr>
      </w:pPr>
    </w:p>
    <w:p w14:paraId="26EADEBA" w14:textId="77777777" w:rsidR="008C2F3A" w:rsidRDefault="008C2F3A" w:rsidP="008C2F3A">
      <w:pPr>
        <w:rPr>
          <w:bCs/>
          <w:szCs w:val="22"/>
        </w:rPr>
      </w:pPr>
      <w:r w:rsidRPr="007D2CDD">
        <w:rPr>
          <w:bCs/>
          <w:noProof/>
          <w:szCs w:val="22"/>
          <w:lang w:val="en-US" w:eastAsia="zh-CN"/>
        </w:rPr>
        <w:drawing>
          <wp:inline distT="0" distB="0" distL="0" distR="0" wp14:anchorId="51E35D98" wp14:editId="1A8A7E5E">
            <wp:extent cx="4024932"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14:paraId="1B6F5FC0" w14:textId="77777777" w:rsidR="008C2F3A" w:rsidRDefault="008C2F3A" w:rsidP="008C2F3A">
      <w:pPr>
        <w:rPr>
          <w:bCs/>
          <w:szCs w:val="22"/>
        </w:rPr>
      </w:pPr>
    </w:p>
    <w:p w14:paraId="1AB90BBD" w14:textId="77777777" w:rsidR="008C2F3A" w:rsidRDefault="008C2F3A" w:rsidP="008C2F3A">
      <w:pPr>
        <w:rPr>
          <w:bCs/>
          <w:szCs w:val="22"/>
        </w:rPr>
      </w:pPr>
      <w:r>
        <w:rPr>
          <w:bCs/>
          <w:szCs w:val="22"/>
        </w:rPr>
        <w:t xml:space="preserve">Because the traffic from AP to station has experienced network jitter, it can be modelled the same way as the traffic model of video streaming. </w:t>
      </w:r>
    </w:p>
    <w:p w14:paraId="480413F9" w14:textId="77777777" w:rsidR="008C2F3A" w:rsidRDefault="008C2F3A" w:rsidP="008C2F3A">
      <w:pPr>
        <w:rPr>
          <w:bCs/>
          <w:szCs w:val="22"/>
        </w:rPr>
      </w:pPr>
    </w:p>
    <w:p w14:paraId="5F7F07C7" w14:textId="77777777" w:rsidR="008C2F3A" w:rsidRDefault="008C2F3A" w:rsidP="008C2F3A">
      <w:pPr>
        <w:rPr>
          <w:bCs/>
          <w:szCs w:val="22"/>
        </w:rPr>
      </w:pPr>
      <w:r>
        <w:rPr>
          <w:bCs/>
          <w:szCs w:val="22"/>
        </w:rPr>
        <w:t>For the traffic sent from Station to AP, since the traffic has not experienced network jitter, it is a periodic traffic generation as the first two steps described in video streaming.</w:t>
      </w:r>
    </w:p>
    <w:p w14:paraId="275A52B5" w14:textId="77777777" w:rsidR="008C2F3A" w:rsidRDefault="008C2F3A" w:rsidP="008C2F3A">
      <w:pPr>
        <w:rPr>
          <w:bCs/>
          <w:szCs w:val="22"/>
        </w:rPr>
      </w:pPr>
    </w:p>
    <w:p w14:paraId="4F23B56E" w14:textId="77777777" w:rsidR="008C2F3A" w:rsidRDefault="008C2F3A" w:rsidP="008C2F3A">
      <w:pPr>
        <w:rPr>
          <w:b/>
          <w:u w:val="single"/>
        </w:rPr>
      </w:pPr>
      <w:r w:rsidRPr="003434B2">
        <w:rPr>
          <w:b/>
          <w:u w:val="single"/>
        </w:rPr>
        <w:t>Video traffic generation</w:t>
      </w:r>
    </w:p>
    <w:p w14:paraId="27F42856" w14:textId="77777777" w:rsidR="008C2F3A" w:rsidRDefault="008C2F3A" w:rsidP="008C2F3A">
      <w:pPr>
        <w:rPr>
          <w:bCs/>
          <w:szCs w:val="22"/>
        </w:rPr>
      </w:pPr>
    </w:p>
    <w:p w14:paraId="5CBC29E1" w14:textId="77777777" w:rsidR="008C2F3A" w:rsidRDefault="008C2F3A" w:rsidP="008C2F3A">
      <w:pPr>
        <w:rPr>
          <w:bCs/>
          <w:szCs w:val="22"/>
        </w:rPr>
      </w:pPr>
      <w:r>
        <w:rPr>
          <w:bCs/>
          <w:szCs w:val="22"/>
        </w:rPr>
        <w:t xml:space="preserve">Traffic model from AP to station: use the same model as video streaming. </w:t>
      </w:r>
    </w:p>
    <w:p w14:paraId="399F973F" w14:textId="77777777" w:rsidR="008C2F3A" w:rsidRDefault="008C2F3A" w:rsidP="008C2F3A">
      <w:pPr>
        <w:rPr>
          <w:bCs/>
          <w:szCs w:val="22"/>
        </w:rPr>
      </w:pPr>
      <w:r>
        <w:rPr>
          <w:bCs/>
          <w:szCs w:val="22"/>
        </w:rPr>
        <w:t>Traffic model from station to AP: use the first two steps in video streaming traffic model</w:t>
      </w:r>
    </w:p>
    <w:p w14:paraId="3A7A250D" w14:textId="77777777" w:rsidR="008C2F3A" w:rsidRDefault="008C2F3A" w:rsidP="008C2F3A">
      <w:pPr>
        <w:rPr>
          <w:bCs/>
          <w:szCs w:val="22"/>
        </w:rPr>
      </w:pPr>
    </w:p>
    <w:p w14:paraId="7AEC4367" w14:textId="77777777" w:rsidR="008C2F3A" w:rsidRPr="00583B3A" w:rsidRDefault="008C2F3A" w:rsidP="008C2F3A">
      <w:pPr>
        <w:rPr>
          <w:b/>
          <w:bCs/>
          <w:szCs w:val="22"/>
          <w:u w:val="single"/>
        </w:rPr>
      </w:pPr>
      <w:r>
        <w:rPr>
          <w:b/>
          <w:bCs/>
          <w:szCs w:val="22"/>
          <w:u w:val="single"/>
        </w:rPr>
        <w:t>Evaluation metrics</w:t>
      </w:r>
    </w:p>
    <w:p w14:paraId="54E2C4E5" w14:textId="77777777" w:rsidR="008C2F3A" w:rsidRPr="00EE5EAF" w:rsidRDefault="008C2F3A" w:rsidP="008C2F3A">
      <w:pPr>
        <w:pStyle w:val="ListParagraph"/>
        <w:numPr>
          <w:ilvl w:val="0"/>
          <w:numId w:val="11"/>
        </w:numPr>
        <w:rPr>
          <w:bCs/>
          <w:szCs w:val="22"/>
        </w:rPr>
      </w:pPr>
      <w:r w:rsidRPr="00EE5EAF">
        <w:rPr>
          <w:bCs/>
          <w:szCs w:val="22"/>
        </w:rPr>
        <w:t>MAC throughput,  latency</w:t>
      </w:r>
    </w:p>
    <w:p w14:paraId="1AA87669" w14:textId="77777777" w:rsidR="008C2F3A" w:rsidRDefault="008C2F3A" w:rsidP="008C2F3A">
      <w:pPr>
        <w:rPr>
          <w:b/>
          <w:sz w:val="28"/>
          <w:u w:val="single"/>
        </w:rPr>
      </w:pPr>
    </w:p>
    <w:p w14:paraId="4BD35F3A" w14:textId="77777777" w:rsidR="008C2F3A" w:rsidRPr="008E0E36" w:rsidRDefault="008C2F3A" w:rsidP="008C2F3A">
      <w:pPr>
        <w:rPr>
          <w:b/>
          <w:u w:val="single"/>
        </w:rPr>
      </w:pPr>
      <w:r w:rsidRPr="008E0E36">
        <w:rPr>
          <w:b/>
          <w:sz w:val="28"/>
          <w:u w:val="single"/>
        </w:rPr>
        <w:t xml:space="preserve">Management traffic profiles </w:t>
      </w:r>
    </w:p>
    <w:p w14:paraId="06F9200C" w14:textId="77777777" w:rsidR="008C2F3A" w:rsidRDefault="008C2F3A" w:rsidP="008C2F3A">
      <w:pPr>
        <w:rPr>
          <w:bCs/>
          <w:szCs w:val="22"/>
        </w:rPr>
      </w:pPr>
    </w:p>
    <w:p w14:paraId="1E4F1606" w14:textId="77777777" w:rsidR="008C2F3A" w:rsidRPr="008E0E36" w:rsidRDefault="008C2F3A" w:rsidP="008C2F3A">
      <w:pPr>
        <w:widowControl w:val="0"/>
        <w:autoSpaceDE w:val="0"/>
        <w:autoSpaceDN w:val="0"/>
        <w:adjustRightInd w:val="0"/>
        <w:rPr>
          <w:bCs/>
          <w:szCs w:val="22"/>
        </w:rPr>
      </w:pPr>
      <w:proofErr w:type="spellStart"/>
      <w:r w:rsidRPr="008E0E36">
        <w:rPr>
          <w:bCs/>
          <w:szCs w:val="22"/>
        </w:rPr>
        <w:t>Unassociated</w:t>
      </w:r>
      <w:proofErr w:type="spellEnd"/>
      <w:r w:rsidRPr="008E0E36">
        <w:rPr>
          <w:bCs/>
          <w:szCs w:val="22"/>
        </w:rPr>
        <w:t xml:space="preserve"> clients probe all possible channels periodically until they associate to an AP. Even after association, while they are in sleep mode (e.g. the smartphone screen is off) they would wake up for a short time and probe the AP they are associated to (e.g. to check whether there are updates in the status of some applications, like whether an instant messaging server has a new message for the instant messaging client on the smartphone). </w:t>
      </w:r>
    </w:p>
    <w:p w14:paraId="5B0C975B" w14:textId="77777777" w:rsidR="008C2F3A" w:rsidRPr="008E0E36" w:rsidRDefault="008C2F3A" w:rsidP="008C2F3A">
      <w:pPr>
        <w:widowControl w:val="0"/>
        <w:autoSpaceDE w:val="0"/>
        <w:autoSpaceDN w:val="0"/>
        <w:adjustRightInd w:val="0"/>
        <w:rPr>
          <w:bCs/>
          <w:szCs w:val="22"/>
        </w:rPr>
      </w:pPr>
    </w:p>
    <w:p w14:paraId="0D175A39" w14:textId="77777777" w:rsidR="008C2F3A" w:rsidRPr="008E0E36" w:rsidRDefault="008C2F3A" w:rsidP="008C2F3A">
      <w:pPr>
        <w:widowControl w:val="0"/>
        <w:autoSpaceDE w:val="0"/>
        <w:autoSpaceDN w:val="0"/>
        <w:adjustRightInd w:val="0"/>
        <w:rPr>
          <w:bCs/>
          <w:szCs w:val="22"/>
        </w:rPr>
      </w:pPr>
      <w:r w:rsidRPr="008E0E36">
        <w:rPr>
          <w:bCs/>
          <w:szCs w:val="22"/>
        </w:rPr>
        <w:t xml:space="preserve">While probing may not generate significant management traffic per client, in high-density environments the probing traffic adds up and can consume a considerable percentage of the wireless medium. This becomes significant in use cases like stadiums, airports etc. This annex proposes management traffic models for associated and </w:t>
      </w:r>
      <w:proofErr w:type="spellStart"/>
      <w:r w:rsidRPr="008E0E36">
        <w:rPr>
          <w:bCs/>
          <w:szCs w:val="22"/>
        </w:rPr>
        <w:t>unassociated</w:t>
      </w:r>
      <w:proofErr w:type="spellEnd"/>
      <w:r w:rsidRPr="008E0E36">
        <w:rPr>
          <w:bCs/>
          <w:szCs w:val="22"/>
        </w:rPr>
        <w:t xml:space="preserve"> clients.  </w:t>
      </w:r>
    </w:p>
    <w:p w14:paraId="53ED0037" w14:textId="77777777" w:rsidR="008C2F3A" w:rsidRPr="008E0E36" w:rsidRDefault="008C2F3A" w:rsidP="008C2F3A">
      <w:pPr>
        <w:widowControl w:val="0"/>
        <w:autoSpaceDE w:val="0"/>
        <w:autoSpaceDN w:val="0"/>
        <w:adjustRightInd w:val="0"/>
        <w:rPr>
          <w:bCs/>
          <w:szCs w:val="22"/>
        </w:rPr>
      </w:pPr>
      <w:r w:rsidRPr="008E0E36">
        <w:rPr>
          <w:bCs/>
          <w:szCs w:val="22"/>
        </w:rPr>
        <w:t xml:space="preserve">   </w:t>
      </w:r>
    </w:p>
    <w:p w14:paraId="462E3112" w14:textId="77777777" w:rsidR="008C2F3A" w:rsidRPr="008E0E36" w:rsidRDefault="008C2F3A" w:rsidP="008C2F3A">
      <w:pPr>
        <w:widowControl w:val="0"/>
        <w:autoSpaceDE w:val="0"/>
        <w:autoSpaceDN w:val="0"/>
        <w:adjustRightInd w:val="0"/>
        <w:rPr>
          <w:b/>
          <w:bCs/>
          <w:szCs w:val="22"/>
        </w:rPr>
      </w:pPr>
      <w:r w:rsidRPr="008E0E36">
        <w:rPr>
          <w:b/>
          <w:bCs/>
          <w:szCs w:val="22"/>
        </w:rPr>
        <w:t xml:space="preserve">Management traffic model for </w:t>
      </w:r>
      <w:proofErr w:type="spellStart"/>
      <w:r w:rsidRPr="008E0E36">
        <w:rPr>
          <w:b/>
          <w:bCs/>
          <w:szCs w:val="22"/>
        </w:rPr>
        <w:t>unassociated</w:t>
      </w:r>
      <w:proofErr w:type="spellEnd"/>
      <w:r w:rsidRPr="008E0E36">
        <w:rPr>
          <w:b/>
          <w:bCs/>
          <w:szCs w:val="22"/>
        </w:rPr>
        <w:t xml:space="preserve"> clients: </w:t>
      </w:r>
    </w:p>
    <w:p w14:paraId="751D5960"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Probing period: </w:t>
      </w:r>
    </w:p>
    <w:p w14:paraId="01FAAFEA" w14:textId="14A47E9E"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For 50%</w:t>
      </w:r>
      <w:r w:rsidR="008C2F3A" w:rsidRPr="008E0E36">
        <w:rPr>
          <w:bCs/>
          <w:szCs w:val="22"/>
        </w:rPr>
        <w:t xml:space="preserve"> of the clients: [12</w:t>
      </w:r>
      <w:r w:rsidR="008C2F3A">
        <w:rPr>
          <w:bCs/>
          <w:szCs w:val="22"/>
        </w:rPr>
        <w:t>.5</w:t>
      </w:r>
      <w:r w:rsidR="008C2F3A" w:rsidRPr="008E0E36">
        <w:rPr>
          <w:bCs/>
          <w:szCs w:val="22"/>
        </w:rPr>
        <w:t xml:space="preserve"> seconds]  </w:t>
      </w:r>
    </w:p>
    <w:p w14:paraId="093B5730" w14:textId="281D2D65"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 xml:space="preserve">For 50% </w:t>
      </w:r>
      <w:r w:rsidR="008C2F3A" w:rsidRPr="008E0E36">
        <w:rPr>
          <w:bCs/>
          <w:szCs w:val="22"/>
        </w:rPr>
        <w:t>of the clients:</w:t>
      </w:r>
    </w:p>
    <w:p w14:paraId="448C823D"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[12 seconds] </w:t>
      </w:r>
    </w:p>
    <w:p w14:paraId="5D6D38AA"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If still </w:t>
      </w:r>
      <w:proofErr w:type="spellStart"/>
      <w:r w:rsidRPr="008E0E36">
        <w:rPr>
          <w:bCs/>
          <w:szCs w:val="22"/>
        </w:rPr>
        <w:t>unassociated</w:t>
      </w:r>
      <w:proofErr w:type="spellEnd"/>
      <w:r w:rsidRPr="008E0E36">
        <w:rPr>
          <w:bCs/>
          <w:szCs w:val="22"/>
        </w:rPr>
        <w:t xml:space="preserve"> after [5] times probing all the channels, then probe all the channels every </w:t>
      </w:r>
      <w:r>
        <w:rPr>
          <w:bCs/>
          <w:szCs w:val="22"/>
        </w:rPr>
        <w:t>with doubled Probing period, and maximum period of [400 seconds]</w:t>
      </w:r>
      <w:r w:rsidRPr="008E0E36">
        <w:rPr>
          <w:bCs/>
          <w:szCs w:val="22"/>
        </w:rPr>
        <w:t>.</w:t>
      </w:r>
    </w:p>
    <w:p w14:paraId="4223AC7F"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lastRenderedPageBreak/>
        <w:t>Probing channels: Every supported channel [1,2,3,4..,36,40,..]</w:t>
      </w:r>
    </w:p>
    <w:p w14:paraId="6D9D5CB3"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Probe request SSID: Broadcast probe requests to wildcard SSID, plus [0-3] specified SSIDs </w:t>
      </w:r>
    </w:p>
    <w:p w14:paraId="48FA33B1" w14:textId="77777777" w:rsidR="008C2F3A" w:rsidRPr="008E0E36"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419DE019" w14:textId="77777777" w:rsidR="008C2F3A" w:rsidRPr="008E0E36" w:rsidRDefault="008C2F3A" w:rsidP="008C2F3A">
      <w:pPr>
        <w:pStyle w:val="ListParagraph"/>
        <w:widowControl w:val="0"/>
        <w:autoSpaceDE w:val="0"/>
        <w:autoSpaceDN w:val="0"/>
        <w:adjustRightInd w:val="0"/>
        <w:rPr>
          <w:bCs/>
          <w:szCs w:val="22"/>
        </w:rPr>
      </w:pPr>
    </w:p>
    <w:p w14:paraId="60AAEDE8" w14:textId="77777777" w:rsidR="008C2F3A" w:rsidRPr="008E0E36" w:rsidRDefault="008C2F3A" w:rsidP="008C2F3A">
      <w:pPr>
        <w:widowControl w:val="0"/>
        <w:autoSpaceDE w:val="0"/>
        <w:autoSpaceDN w:val="0"/>
        <w:adjustRightInd w:val="0"/>
        <w:rPr>
          <w:b/>
          <w:bCs/>
          <w:szCs w:val="22"/>
        </w:rPr>
      </w:pPr>
      <w:r w:rsidRPr="008E0E36">
        <w:rPr>
          <w:bCs/>
          <w:szCs w:val="22"/>
        </w:rPr>
        <w:br/>
      </w:r>
      <w:r w:rsidRPr="008E0E36">
        <w:rPr>
          <w:b/>
          <w:bCs/>
          <w:szCs w:val="22"/>
        </w:rPr>
        <w:t xml:space="preserve">Management traffic model for associated clients: </w:t>
      </w:r>
    </w:p>
    <w:p w14:paraId="1875BA6B"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period: [60 seconds]</w:t>
      </w:r>
    </w:p>
    <w:p w14:paraId="777D6C3D"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channels: Same channel that the client is associated, unless the associated AP Beacon’s RSSI is below [TBD dBm] in which case probe every supported channel [1,2,3,4..,36,40,..]</w:t>
      </w:r>
    </w:p>
    <w:p w14:paraId="21AE6A68" w14:textId="77777777" w:rsidR="008C2F3A" w:rsidRPr="005521F3"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3B34D034" w14:textId="77777777" w:rsidR="008C2F3A" w:rsidRPr="008E0E36" w:rsidRDefault="008C2F3A" w:rsidP="008C2F3A">
      <w:pPr>
        <w:rPr>
          <w:bCs/>
          <w:szCs w:val="22"/>
        </w:rPr>
      </w:pPr>
      <w:r w:rsidRPr="008E0E36">
        <w:rPr>
          <w:bCs/>
          <w:szCs w:val="22"/>
        </w:rPr>
        <w:t>Probe request SSID: Probe the associated AP/SSID if RSSI is not below [TBD dBm], otherwise broadcast probe requests to wildcard SSID</w:t>
      </w:r>
    </w:p>
    <w:p w14:paraId="74242C1C" w14:textId="77777777" w:rsidR="008C2F3A" w:rsidRPr="008E0E36" w:rsidRDefault="008C2F3A" w:rsidP="008C2F3A">
      <w:pPr>
        <w:rPr>
          <w:bCs/>
          <w:szCs w:val="22"/>
        </w:rPr>
      </w:pPr>
    </w:p>
    <w:p w14:paraId="2ABD2A7B" w14:textId="77777777" w:rsidR="008C2F3A" w:rsidRDefault="008C2F3A" w:rsidP="008C2F3A">
      <w:pPr>
        <w:rPr>
          <w:bCs/>
          <w:szCs w:val="22"/>
        </w:rPr>
      </w:pPr>
    </w:p>
    <w:p w14:paraId="36137159" w14:textId="1C4CE04E" w:rsidR="008C2F3A" w:rsidRPr="00B91EE8" w:rsidRDefault="004E03FB" w:rsidP="008C2F3A">
      <w:pPr>
        <w:rPr>
          <w:b/>
          <w:sz w:val="36"/>
          <w:u w:val="single"/>
        </w:rPr>
      </w:pPr>
      <w:r>
        <w:rPr>
          <w:b/>
          <w:sz w:val="24"/>
        </w:rPr>
        <w:t>Annex 2</w:t>
      </w:r>
      <w:r w:rsidR="008C2F3A" w:rsidRPr="00B91EE8">
        <w:rPr>
          <w:b/>
          <w:sz w:val="24"/>
        </w:rPr>
        <w:t>.2 Application event models</w:t>
      </w:r>
    </w:p>
    <w:p w14:paraId="22F033CF" w14:textId="77777777" w:rsidR="008C2F3A" w:rsidRDefault="008C2F3A" w:rsidP="008C2F3A">
      <w:pPr>
        <w:rPr>
          <w:bCs/>
          <w:lang w:val="en-US"/>
        </w:rPr>
      </w:pPr>
    </w:p>
    <w:p w14:paraId="740042D2" w14:textId="77777777" w:rsidR="008C2F3A" w:rsidRPr="00B91EE8" w:rsidRDefault="008C2F3A" w:rsidP="008C2F3A">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14:paraId="49105C16" w14:textId="77777777" w:rsidR="008C2F3A" w:rsidRPr="00B91EE8" w:rsidRDefault="008C2F3A" w:rsidP="008C2F3A">
      <w:pPr>
        <w:pStyle w:val="ListParagraph"/>
        <w:numPr>
          <w:ilvl w:val="0"/>
          <w:numId w:val="14"/>
        </w:numPr>
        <w:rPr>
          <w:bCs/>
          <w:lang w:val="en-US"/>
        </w:rPr>
      </w:pPr>
      <w:r w:rsidRPr="00B91EE8">
        <w:rPr>
          <w:bCs/>
          <w:lang w:val="en-US"/>
        </w:rPr>
        <w:t>Poisson model</w:t>
      </w:r>
    </w:p>
    <w:p w14:paraId="13A9A41E" w14:textId="77777777" w:rsidR="008C2F3A" w:rsidRPr="00B91EE8" w:rsidRDefault="008C2F3A" w:rsidP="008C2F3A">
      <w:pPr>
        <w:pStyle w:val="ListParagraph"/>
        <w:ind w:left="1440"/>
        <w:rPr>
          <w:bCs/>
          <w:lang w:val="en-US"/>
        </w:rPr>
      </w:pPr>
      <w:r w:rsidRPr="00B91EE8">
        <w:rPr>
          <w:bCs/>
          <w:lang w:val="en-US"/>
        </w:rPr>
        <w:t>Poisson model can be used for random application event pattern where there are many users, each generating a little bit of traffic and requesting network access randomly.</w:t>
      </w:r>
    </w:p>
    <w:p w14:paraId="6E09CA7E" w14:textId="77777777" w:rsidR="008C2F3A" w:rsidRPr="00B91EE8" w:rsidRDefault="008C2F3A" w:rsidP="008C2F3A">
      <w:pPr>
        <w:pStyle w:val="ListParagraph"/>
        <w:ind w:left="2160"/>
        <w:rPr>
          <w:bCs/>
          <w:lang w:val="en-US"/>
        </w:rPr>
      </w:pPr>
      <w:r w:rsidRPr="00B91EE8">
        <w:rPr>
          <w:bCs/>
          <w:lang w:val="en-US"/>
        </w:rPr>
        <w:t>Parameters: TBD</w:t>
      </w:r>
    </w:p>
    <w:p w14:paraId="08AA3B70" w14:textId="77777777" w:rsidR="008C2F3A" w:rsidRPr="00B91EE8" w:rsidRDefault="008C2F3A" w:rsidP="008C2F3A">
      <w:pPr>
        <w:pStyle w:val="ListParagraph"/>
        <w:ind w:left="1440"/>
        <w:rPr>
          <w:bCs/>
          <w:lang w:val="en-US"/>
        </w:rPr>
      </w:pPr>
    </w:p>
    <w:p w14:paraId="05B6EE50" w14:textId="77777777" w:rsidR="008C2F3A" w:rsidRPr="00B91EE8" w:rsidRDefault="008C2F3A" w:rsidP="008C2F3A">
      <w:pPr>
        <w:pStyle w:val="ListParagraph"/>
        <w:numPr>
          <w:ilvl w:val="0"/>
          <w:numId w:val="14"/>
        </w:numPr>
        <w:rPr>
          <w:bCs/>
          <w:lang w:val="en-US"/>
        </w:rPr>
      </w:pPr>
      <w:r w:rsidRPr="00B91EE8">
        <w:rPr>
          <w:bCs/>
        </w:rPr>
        <w:t xml:space="preserve">Hyper-exponential </w:t>
      </w:r>
      <w:r w:rsidRPr="00B91EE8">
        <w:rPr>
          <w:bCs/>
          <w:lang w:val="en-US"/>
        </w:rPr>
        <w:t>model</w:t>
      </w:r>
    </w:p>
    <w:p w14:paraId="55E1367F" w14:textId="77777777" w:rsidR="008C2F3A" w:rsidRPr="00B91EE8" w:rsidRDefault="008C2F3A" w:rsidP="008C2F3A">
      <w:pPr>
        <w:pStyle w:val="ListParagraph"/>
        <w:ind w:left="1440"/>
        <w:rPr>
          <w:bCs/>
          <w:lang w:val="en-US"/>
        </w:rPr>
      </w:pPr>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p>
    <w:p w14:paraId="3BF49242" w14:textId="77777777" w:rsidR="008C2F3A" w:rsidRPr="00B91EE8" w:rsidRDefault="008C2F3A" w:rsidP="008C2F3A">
      <w:pPr>
        <w:rPr>
          <w:sz w:val="28"/>
          <w:u w:val="single"/>
        </w:rPr>
      </w:pPr>
      <w:r w:rsidRPr="00B91EE8">
        <w:rPr>
          <w:bCs/>
          <w:lang w:val="en-US"/>
        </w:rPr>
        <w:t>Parameters: TBD</w:t>
      </w:r>
    </w:p>
    <w:p w14:paraId="309BCBF0" w14:textId="77777777" w:rsidR="008C2F3A" w:rsidRDefault="008C2F3A" w:rsidP="008C2F3A">
      <w:pPr>
        <w:rPr>
          <w:bCs/>
          <w:szCs w:val="22"/>
        </w:rPr>
      </w:pPr>
    </w:p>
    <w:p w14:paraId="63EB877C" w14:textId="77777777" w:rsidR="008C2F3A" w:rsidRDefault="008C2F3A" w:rsidP="008C2F3A">
      <w:pPr>
        <w:rPr>
          <w:bCs/>
          <w:szCs w:val="22"/>
        </w:rPr>
      </w:pPr>
    </w:p>
    <w:p w14:paraId="5DB97CF5" w14:textId="77777777" w:rsidR="008C2F3A" w:rsidRPr="00611BA3" w:rsidRDefault="008C2F3A" w:rsidP="008C2F3A">
      <w:pPr>
        <w:rPr>
          <w:b/>
          <w:bCs/>
          <w:sz w:val="28"/>
          <w:szCs w:val="22"/>
        </w:rPr>
      </w:pPr>
      <w:r w:rsidRPr="00611BA3">
        <w:rPr>
          <w:b/>
          <w:bCs/>
          <w:sz w:val="28"/>
          <w:szCs w:val="22"/>
        </w:rPr>
        <w:t>Multicast Video Streaming Traffic Model</w:t>
      </w:r>
    </w:p>
    <w:p w14:paraId="2FFBA5D6" w14:textId="77777777" w:rsidR="008C2F3A" w:rsidRDefault="008C2F3A" w:rsidP="008C2F3A">
      <w:pPr>
        <w:rPr>
          <w:rFonts w:eastAsia="MS Mincho"/>
          <w:lang w:val="en-US" w:eastAsia="ja-JP"/>
        </w:rPr>
      </w:pPr>
    </w:p>
    <w:p w14:paraId="6415CC9F" w14:textId="77777777" w:rsidR="008C2F3A" w:rsidRPr="00611BA3" w:rsidRDefault="008C2F3A" w:rsidP="008C2F3A">
      <w:pPr>
        <w:rPr>
          <w:rFonts w:eastAsia="MS Mincho"/>
          <w:lang w:val="en-US" w:eastAsia="ja-JP"/>
        </w:rPr>
      </w:pPr>
      <w:r w:rsidRPr="00611BA3">
        <w:rPr>
          <w:rFonts w:eastAsia="MS Mincho"/>
          <w:lang w:val="en-US" w:eastAsia="ja-JP"/>
        </w:rPr>
        <w:t>Multicast Video Streaming is one-way video traffic from AP to STAs</w:t>
      </w:r>
    </w:p>
    <w:p w14:paraId="3357CD59" w14:textId="77777777" w:rsidR="008C2F3A" w:rsidRPr="00611BA3" w:rsidRDefault="008C2F3A" w:rsidP="008C2F3A">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14:paraId="4A6DA427" w14:textId="77777777" w:rsidR="008C2F3A" w:rsidRDefault="008C2F3A" w:rsidP="008C2F3A">
      <w:pPr>
        <w:rPr>
          <w:rFonts w:eastAsia="MS Mincho"/>
          <w:b/>
          <w:sz w:val="28"/>
          <w:u w:val="single"/>
          <w:lang w:eastAsia="ja-JP"/>
        </w:rPr>
      </w:pPr>
    </w:p>
    <w:p w14:paraId="6B3F3752" w14:textId="77777777" w:rsidR="008C2F3A" w:rsidRDefault="008C2F3A" w:rsidP="008C2F3A">
      <w:pPr>
        <w:rPr>
          <w:rFonts w:eastAsia="MS Mincho"/>
          <w:b/>
          <w:u w:val="single"/>
          <w:lang w:eastAsia="ja-JP"/>
        </w:rPr>
      </w:pPr>
      <w:r w:rsidRPr="00611BA3">
        <w:rPr>
          <w:rFonts w:eastAsia="MS Mincho"/>
          <w:b/>
          <w:u w:val="single"/>
          <w:lang w:eastAsia="ja-JP"/>
        </w:rPr>
        <w:t xml:space="preserve">Station layer model </w:t>
      </w:r>
    </w:p>
    <w:p w14:paraId="733A25BE" w14:textId="77777777" w:rsidR="008C2F3A" w:rsidRDefault="008C2F3A" w:rsidP="008C2F3A">
      <w:pPr>
        <w:rPr>
          <w:rFonts w:eastAsia="MS Mincho"/>
          <w:b/>
          <w:u w:val="single"/>
          <w:lang w:eastAsia="ja-JP"/>
        </w:rPr>
      </w:pPr>
    </w:p>
    <w:p w14:paraId="18C6EC07" w14:textId="77777777" w:rsidR="008C2F3A" w:rsidRDefault="008C2F3A" w:rsidP="008C2F3A">
      <w:pPr>
        <w:rPr>
          <w:rFonts w:eastAsia="MS Mincho"/>
          <w:b/>
          <w:u w:val="single"/>
          <w:lang w:eastAsia="ja-JP"/>
        </w:rPr>
      </w:pPr>
      <w:r w:rsidRPr="003D7DAA">
        <w:rPr>
          <w:rFonts w:eastAsia="MS Mincho"/>
          <w:b/>
          <w:noProof/>
          <w:u w:val="single"/>
          <w:lang w:val="en-US" w:eastAsia="zh-CN"/>
        </w:rPr>
        <w:drawing>
          <wp:inline distT="0" distB="0" distL="0" distR="0" wp14:anchorId="4E1E9013" wp14:editId="0589FE06">
            <wp:extent cx="4950460" cy="17068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14:paraId="225981B7" w14:textId="77777777" w:rsidR="008C2F3A" w:rsidRPr="00611BA3" w:rsidRDefault="008C2F3A" w:rsidP="008C2F3A">
      <w:pPr>
        <w:rPr>
          <w:rFonts w:eastAsia="MS Mincho"/>
          <w:b/>
          <w:u w:val="single"/>
          <w:lang w:eastAsia="ja-JP"/>
        </w:rPr>
      </w:pPr>
    </w:p>
    <w:p w14:paraId="5ED213A8" w14:textId="77777777" w:rsidR="008C2F3A" w:rsidRPr="00611BA3" w:rsidRDefault="008C2F3A" w:rsidP="008C2F3A">
      <w:pPr>
        <w:rPr>
          <w:rFonts w:eastAsia="MS Mincho"/>
          <w:lang w:eastAsia="ja-JP"/>
        </w:rPr>
      </w:pPr>
      <w:r w:rsidRPr="00611BA3">
        <w:rPr>
          <w:rFonts w:eastAsia="MS Mincho"/>
          <w:lang w:eastAsia="ja-JP"/>
        </w:rPr>
        <w:t xml:space="preserve">AP generates video frames at application layer. </w:t>
      </w:r>
    </w:p>
    <w:p w14:paraId="3C490D7E" w14:textId="77777777" w:rsidR="008C2F3A" w:rsidRPr="00611BA3" w:rsidRDefault="008C2F3A" w:rsidP="008C2F3A">
      <w:pPr>
        <w:rPr>
          <w:rFonts w:eastAsia="MS Mincho"/>
          <w:lang w:eastAsia="ja-JP"/>
        </w:rPr>
      </w:pPr>
      <w:r w:rsidRPr="00611BA3">
        <w:rPr>
          <w:rFonts w:eastAsia="MS Mincho"/>
          <w:lang w:eastAsia="ja-JP"/>
        </w:rPr>
        <w:t xml:space="preserve">Because the traffic from AP to station has experienced network jitter, </w:t>
      </w:r>
    </w:p>
    <w:p w14:paraId="59975F1B" w14:textId="77777777" w:rsidR="008C2F3A" w:rsidRPr="00611BA3" w:rsidRDefault="008C2F3A" w:rsidP="008C2F3A">
      <w:pPr>
        <w:rPr>
          <w:rFonts w:eastAsia="MS Mincho"/>
          <w:lang w:eastAsia="ja-JP"/>
        </w:rPr>
      </w:pPr>
      <w:r w:rsidRPr="00611BA3">
        <w:rPr>
          <w:rFonts w:eastAsia="MS Mincho"/>
          <w:lang w:eastAsia="ja-JP"/>
        </w:rPr>
        <w:t>it can be modelled the same way as the traffic model of video streaming.</w:t>
      </w:r>
    </w:p>
    <w:p w14:paraId="1F2881D3" w14:textId="77777777" w:rsidR="008C2F3A" w:rsidRPr="00611BA3" w:rsidRDefault="008C2F3A" w:rsidP="008C2F3A">
      <w:pPr>
        <w:rPr>
          <w:rFonts w:eastAsia="MS Mincho"/>
          <w:lang w:eastAsia="ja-JP"/>
        </w:rPr>
      </w:pPr>
      <w:r w:rsidRPr="00611BA3">
        <w:rPr>
          <w:rFonts w:eastAsia="MS Mincho"/>
          <w:lang w:eastAsia="ja-JP"/>
        </w:rPr>
        <w:lastRenderedPageBreak/>
        <w:t>The video traffic goes through UDP/IP layer and then to MAC layer.</w:t>
      </w:r>
    </w:p>
    <w:p w14:paraId="70094E85" w14:textId="77777777" w:rsidR="008C2F3A" w:rsidRDefault="008C2F3A" w:rsidP="008C2F3A">
      <w:pPr>
        <w:rPr>
          <w:rFonts w:eastAsia="MS Mincho"/>
          <w:b/>
          <w:sz w:val="28"/>
          <w:u w:val="single"/>
          <w:lang w:eastAsia="ja-JP"/>
        </w:rPr>
      </w:pPr>
    </w:p>
    <w:p w14:paraId="30164079" w14:textId="77777777" w:rsidR="008C2F3A" w:rsidRPr="00611BA3" w:rsidRDefault="008C2F3A" w:rsidP="008C2F3A">
      <w:pPr>
        <w:rPr>
          <w:rFonts w:eastAsia="MS Mincho"/>
          <w:b/>
          <w:u w:val="single"/>
          <w:lang w:eastAsia="ja-JP"/>
        </w:rPr>
      </w:pPr>
      <w:r w:rsidRPr="00611BA3">
        <w:rPr>
          <w:rFonts w:eastAsia="MS Mincho"/>
          <w:b/>
          <w:u w:val="single"/>
          <w:lang w:eastAsia="ja-JP"/>
        </w:rPr>
        <w:t>Video traffic generation</w:t>
      </w:r>
    </w:p>
    <w:p w14:paraId="60B43B0C" w14:textId="77777777" w:rsidR="008C2F3A" w:rsidRDefault="008C2F3A" w:rsidP="008C2F3A">
      <w:pPr>
        <w:rPr>
          <w:rFonts w:eastAsia="MS Mincho"/>
          <w:lang w:eastAsia="ja-JP"/>
        </w:rPr>
      </w:pPr>
      <w:r w:rsidRPr="00611BA3">
        <w:rPr>
          <w:rFonts w:eastAsia="MS Mincho"/>
          <w:lang w:eastAsia="ja-JP"/>
        </w:rPr>
        <w:t xml:space="preserve">Traffic model from AP to station: use the same steps in video streaming traffic model </w:t>
      </w:r>
    </w:p>
    <w:p w14:paraId="7D4A1412" w14:textId="77777777" w:rsidR="008C2F3A" w:rsidRPr="00D07F99" w:rsidRDefault="008C2F3A" w:rsidP="008C2F3A">
      <w:pPr>
        <w:rPr>
          <w:rFonts w:eastAsia="MS Mincho"/>
          <w:lang w:val="en-US" w:eastAsia="ja-JP"/>
        </w:rPr>
      </w:pPr>
      <w:r w:rsidRPr="00D07F99">
        <w:rPr>
          <w:rFonts w:eastAsia="MS Mincho"/>
          <w:lang w:val="en-US" w:eastAsia="ja-JP"/>
        </w:rPr>
        <w:t>We assume bit rate for video streaming 6 Mbps (1080/30p AVC) and 3 Mbps (1080/30p HEVC)</w:t>
      </w:r>
    </w:p>
    <w:p w14:paraId="1DF0F924" w14:textId="77777777" w:rsidR="008C2F3A" w:rsidRDefault="008C2F3A" w:rsidP="008C2F3A">
      <w:pPr>
        <w:rPr>
          <w:rFonts w:eastAsia="MS Mincho"/>
          <w:lang w:eastAsia="ja-JP"/>
        </w:rPr>
      </w:pPr>
    </w:p>
    <w:tbl>
      <w:tblPr>
        <w:tblW w:w="3640" w:type="pct"/>
        <w:tblInd w:w="-2" w:type="dxa"/>
        <w:tblCellMar>
          <w:left w:w="0" w:type="dxa"/>
          <w:right w:w="0" w:type="dxa"/>
        </w:tblCellMar>
        <w:tblLook w:val="04A0" w:firstRow="1" w:lastRow="0" w:firstColumn="1" w:lastColumn="0" w:noHBand="0" w:noVBand="1"/>
      </w:tblPr>
      <w:tblGrid>
        <w:gridCol w:w="1710"/>
        <w:gridCol w:w="2545"/>
        <w:gridCol w:w="2545"/>
      </w:tblGrid>
      <w:tr w:rsidR="008C2F3A" w:rsidRPr="0030394D" w14:paraId="637B6DD3" w14:textId="77777777" w:rsidTr="0053039D">
        <w:trPr>
          <w:trHeight w:val="333"/>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4092A4A2"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54C2AA6D" w14:textId="77777777" w:rsidR="008C2F3A" w:rsidRPr="0030394D" w:rsidRDefault="008C2F3A" w:rsidP="0053039D">
            <w:pPr>
              <w:spacing w:line="298" w:lineRule="exact"/>
              <w:jc w:val="center"/>
              <w:textAlignment w:val="baseline"/>
              <w:rPr>
                <w:b/>
                <w:sz w:val="36"/>
                <w:szCs w:val="36"/>
                <w:lang w:val="en-US"/>
              </w:rPr>
            </w:pPr>
            <w:proofErr w:type="spellStart"/>
            <w:r>
              <w:rPr>
                <w:b/>
                <w:color w:val="000000"/>
                <w:kern w:val="24"/>
                <w:szCs w:val="22"/>
                <w:lang w:val="fr-FR"/>
              </w:rPr>
              <w:t>Lamda</w:t>
            </w:r>
            <w:proofErr w:type="spellEnd"/>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4B10EDB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K</w:t>
            </w:r>
          </w:p>
        </w:tc>
      </w:tr>
      <w:tr w:rsidR="008C2F3A" w14:paraId="3380A85F"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1311F48" w14:textId="77777777" w:rsidR="008C2F3A" w:rsidRDefault="008C2F3A" w:rsidP="0053039D">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489C8A7" w14:textId="77777777" w:rsidR="008C2F3A" w:rsidRDefault="008C2F3A" w:rsidP="0053039D">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14:paraId="54E36AAF" w14:textId="77777777" w:rsidR="008C2F3A" w:rsidRPr="004E613A" w:rsidRDefault="008C2F3A" w:rsidP="0053039D">
            <w:pPr>
              <w:jc w:val="center"/>
            </w:pPr>
            <w:r w:rsidRPr="004E613A">
              <w:t>0.8099</w:t>
            </w:r>
          </w:p>
        </w:tc>
      </w:tr>
      <w:tr w:rsidR="008C2F3A" w14:paraId="47A0C898"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69C81475" w14:textId="77777777" w:rsidR="008C2F3A" w:rsidRPr="00557A34" w:rsidRDefault="008C2F3A" w:rsidP="0053039D">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BC5C570" w14:textId="77777777" w:rsidR="008C2F3A" w:rsidRPr="00107702" w:rsidRDefault="008C2F3A" w:rsidP="0053039D">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14:paraId="2D3439F9" w14:textId="77777777" w:rsidR="008C2F3A" w:rsidRPr="00557A34" w:rsidRDefault="008C2F3A" w:rsidP="0053039D">
            <w:pPr>
              <w:jc w:val="center"/>
              <w:rPr>
                <w:rFonts w:eastAsia="MS Mincho"/>
                <w:lang w:eastAsia="ja-JP"/>
              </w:rPr>
            </w:pPr>
            <w:r>
              <w:rPr>
                <w:rFonts w:eastAsia="MS Mincho" w:hint="eastAsia"/>
                <w:lang w:eastAsia="ja-JP"/>
              </w:rPr>
              <w:t>0.8099</w:t>
            </w:r>
          </w:p>
        </w:tc>
      </w:tr>
    </w:tbl>
    <w:p w14:paraId="7E3C3F77" w14:textId="77777777" w:rsidR="008C2F3A" w:rsidRDefault="008C2F3A" w:rsidP="008C2F3A">
      <w:pPr>
        <w:rPr>
          <w:rFonts w:eastAsia="MS Mincho"/>
          <w:lang w:eastAsia="ja-JP"/>
        </w:rPr>
      </w:pPr>
    </w:p>
    <w:p w14:paraId="685BA6AC" w14:textId="77777777" w:rsidR="008C2F3A" w:rsidRPr="00D07F99" w:rsidRDefault="008C2F3A" w:rsidP="008C2F3A">
      <w:pPr>
        <w:rPr>
          <w:rFonts w:eastAsia="MS Mincho"/>
          <w:b/>
          <w:lang w:eastAsia="ja-JP"/>
        </w:rPr>
      </w:pPr>
      <w:r w:rsidRPr="00D07F99">
        <w:rPr>
          <w:rFonts w:eastAsia="MS Mincho"/>
          <w:b/>
          <w:lang w:eastAsia="ja-JP"/>
        </w:rPr>
        <w:t>Evaluation metrics</w:t>
      </w:r>
    </w:p>
    <w:p w14:paraId="1F160ACC" w14:textId="77777777" w:rsidR="008C2F3A" w:rsidRPr="00611BA3" w:rsidRDefault="008C2F3A" w:rsidP="008C2F3A">
      <w:pPr>
        <w:rPr>
          <w:rFonts w:eastAsia="MS Mincho"/>
          <w:lang w:eastAsia="ja-JP"/>
        </w:rPr>
      </w:pPr>
      <w:r>
        <w:rPr>
          <w:rFonts w:eastAsia="MS Mincho"/>
          <w:lang w:eastAsia="ja-JP"/>
        </w:rPr>
        <w:t>MAC throughput,</w:t>
      </w:r>
      <w:r w:rsidRPr="00611BA3">
        <w:rPr>
          <w:rFonts w:eastAsia="MS Mincho"/>
          <w:lang w:eastAsia="ja-JP"/>
        </w:rPr>
        <w:t xml:space="preserve"> latency</w:t>
      </w:r>
    </w:p>
    <w:p w14:paraId="2BA906AF" w14:textId="77777777" w:rsidR="008C2F3A" w:rsidRDefault="008C2F3A" w:rsidP="008C2F3A">
      <w:pPr>
        <w:rPr>
          <w:rFonts w:eastAsia="MS Mincho"/>
          <w:b/>
          <w:sz w:val="28"/>
          <w:u w:val="single"/>
          <w:lang w:eastAsia="ja-JP"/>
        </w:rPr>
      </w:pPr>
    </w:p>
    <w:p w14:paraId="0E72217F" w14:textId="77777777" w:rsidR="008C2F3A" w:rsidRPr="008E0E36" w:rsidRDefault="008C2F3A" w:rsidP="008C2F3A">
      <w:pPr>
        <w:rPr>
          <w:bCs/>
          <w:szCs w:val="22"/>
        </w:rPr>
      </w:pPr>
    </w:p>
    <w:p w14:paraId="4B7BC846" w14:textId="77777777" w:rsidR="008C2F3A" w:rsidRDefault="008C2F3A" w:rsidP="008C2F3A">
      <w:pPr>
        <w:rPr>
          <w:b/>
          <w:sz w:val="28"/>
          <w:u w:val="single"/>
        </w:rPr>
      </w:pPr>
    </w:p>
    <w:p w14:paraId="66BEF5AD" w14:textId="77777777" w:rsidR="008C2F3A" w:rsidRPr="002C7067" w:rsidRDefault="008C2F3A" w:rsidP="008C2F3A">
      <w:pPr>
        <w:rPr>
          <w:b/>
          <w:sz w:val="28"/>
          <w:u w:val="single"/>
        </w:rPr>
      </w:pPr>
      <w:r w:rsidRPr="002C7067">
        <w:rPr>
          <w:b/>
          <w:sz w:val="28"/>
          <w:u w:val="single"/>
        </w:rPr>
        <w:t>References</w:t>
      </w:r>
      <w:r>
        <w:rPr>
          <w:b/>
          <w:sz w:val="28"/>
          <w:u w:val="single"/>
        </w:rPr>
        <w:t xml:space="preserve"> for traffic models</w:t>
      </w:r>
    </w:p>
    <w:p w14:paraId="46E3DC4B" w14:textId="77777777" w:rsidR="008C2F3A" w:rsidRPr="003C4037" w:rsidRDefault="008C2F3A" w:rsidP="008C2F3A"/>
    <w:p w14:paraId="2E86F90C" w14:textId="77777777" w:rsidR="008C2F3A" w:rsidRPr="003C4037" w:rsidRDefault="008C2F3A" w:rsidP="008C2F3A">
      <w:pPr>
        <w:rPr>
          <w:b/>
          <w:bCs/>
          <w:lang w:val="en-CA"/>
        </w:rPr>
      </w:pPr>
    </w:p>
    <w:p w14:paraId="0B0D05FF" w14:textId="77777777" w:rsidR="008C2F3A" w:rsidRPr="007D5932" w:rsidRDefault="008C2F3A" w:rsidP="008C2F3A">
      <w:pPr>
        <w:numPr>
          <w:ilvl w:val="0"/>
          <w:numId w:val="6"/>
        </w:numPr>
        <w:rPr>
          <w:b/>
          <w:bCs/>
          <w:lang w:val="en-US"/>
        </w:rPr>
      </w:pPr>
      <w:r w:rsidRPr="003C4037">
        <w:rPr>
          <w:b/>
          <w:bCs/>
          <w:lang w:val="en-CA"/>
        </w:rPr>
        <w:t>11-13/486, “</w:t>
      </w:r>
      <w:r>
        <w:rPr>
          <w:b/>
          <w:bCs/>
          <w:lang w:val="en-CA"/>
        </w:rPr>
        <w:t>HEW video traffic modeling</w:t>
      </w:r>
      <w:r w:rsidRPr="003C4037">
        <w:rPr>
          <w:b/>
          <w:bCs/>
          <w:lang w:val="en-CA"/>
        </w:rPr>
        <w:t xml:space="preserve">” </w:t>
      </w:r>
      <w:proofErr w:type="spellStart"/>
      <w:r>
        <w:rPr>
          <w:b/>
          <w:bCs/>
          <w:lang w:val="en-CA"/>
        </w:rPr>
        <w:t>Guoqing</w:t>
      </w:r>
      <w:proofErr w:type="spellEnd"/>
      <w:r>
        <w:rPr>
          <w:b/>
          <w:bCs/>
          <w:lang w:val="en-CA"/>
        </w:rPr>
        <w:t xml:space="preserve"> Li et al,</w:t>
      </w:r>
      <w:r w:rsidRPr="003C4037">
        <w:rPr>
          <w:b/>
          <w:bCs/>
          <w:lang w:val="en-CA"/>
        </w:rPr>
        <w:t xml:space="preserve"> (</w:t>
      </w:r>
      <w:r>
        <w:rPr>
          <w:b/>
          <w:bCs/>
          <w:lang w:val="en-CA"/>
        </w:rPr>
        <w:t>Intel</w:t>
      </w:r>
      <w:r w:rsidRPr="003C4037">
        <w:rPr>
          <w:b/>
          <w:bCs/>
          <w:lang w:val="en-CA"/>
        </w:rPr>
        <w:t>)</w:t>
      </w:r>
      <w:r w:rsidRPr="007D5932">
        <w:rPr>
          <w:rFonts w:asciiTheme="minorHAnsi" w:hAnsi="+mn-lt" w:cstheme="minorBidi"/>
          <w:b/>
          <w:bCs/>
          <w:color w:val="000000" w:themeColor="text1"/>
          <w:szCs w:val="24"/>
          <w:lang w:val="en-US" w:eastAsia="zh-CN"/>
        </w:rPr>
        <w:t xml:space="preserve"> </w:t>
      </w:r>
      <w:r w:rsidRPr="007D5932">
        <w:rPr>
          <w:b/>
          <w:bCs/>
          <w:lang w:val="en-US"/>
        </w:rPr>
        <w:t>[1] 11-13-1162-01-hew-vide-categories-and-characteristics</w:t>
      </w:r>
    </w:p>
    <w:p w14:paraId="0DABC9CD" w14:textId="2DCAD59A" w:rsidR="008C2F3A" w:rsidRPr="007D5932" w:rsidRDefault="008C2F3A" w:rsidP="008C2F3A">
      <w:pPr>
        <w:numPr>
          <w:ilvl w:val="0"/>
          <w:numId w:val="6"/>
        </w:numPr>
        <w:rPr>
          <w:b/>
          <w:bCs/>
          <w:lang w:val="en-US"/>
        </w:rPr>
      </w:pPr>
      <w:r w:rsidRPr="007D5932">
        <w:rPr>
          <w:b/>
          <w:bCs/>
          <w:lang w:val="en-US"/>
        </w:rPr>
        <w:t>11-13-1059-01-hew-video-performance-requirements-and-simulation-parameters</w:t>
      </w:r>
    </w:p>
    <w:p w14:paraId="12697FDD" w14:textId="41E94A0E" w:rsidR="008C2F3A" w:rsidRPr="007D5932" w:rsidRDefault="008C2F3A" w:rsidP="008C2F3A">
      <w:pPr>
        <w:numPr>
          <w:ilvl w:val="0"/>
          <w:numId w:val="6"/>
        </w:numPr>
        <w:rPr>
          <w:b/>
          <w:bCs/>
          <w:lang w:val="en-US"/>
        </w:rPr>
      </w:pPr>
      <w:r w:rsidRPr="007D5932">
        <w:rPr>
          <w:b/>
          <w:bCs/>
          <w:lang w:val="it-IT"/>
        </w:rPr>
        <w:t>11-09-0296-16-00ad-evaluation-methodology.doc</w:t>
      </w:r>
    </w:p>
    <w:p w14:paraId="745AF236" w14:textId="2882EDCB" w:rsidR="008C2F3A" w:rsidRPr="007D5932" w:rsidRDefault="008C2F3A" w:rsidP="008C2F3A">
      <w:pPr>
        <w:numPr>
          <w:ilvl w:val="0"/>
          <w:numId w:val="6"/>
        </w:numPr>
        <w:rPr>
          <w:b/>
          <w:bCs/>
          <w:lang w:val="en-US"/>
        </w:rPr>
      </w:pPr>
      <w:proofErr w:type="spellStart"/>
      <w:r w:rsidRPr="00B31D62">
        <w:rPr>
          <w:b/>
          <w:bCs/>
          <w:lang w:val="en-US"/>
        </w:rPr>
        <w:t>Rongduo</w:t>
      </w:r>
      <w:proofErr w:type="spellEnd"/>
      <w:r w:rsidRPr="00B31D62">
        <w:rPr>
          <w:b/>
          <w:bCs/>
          <w:lang w:val="en-US"/>
        </w:rPr>
        <w:t xml:space="preserve"> Liu et al., </w:t>
      </w:r>
      <w:r w:rsidRPr="007D5932">
        <w:rPr>
          <w:b/>
          <w:bCs/>
          <w:lang w:val="en-US"/>
        </w:rPr>
        <w:t>“</w:t>
      </w:r>
      <w:r w:rsidRPr="00B31D62">
        <w:rPr>
          <w:b/>
          <w:bCs/>
          <w:lang w:val="en-US"/>
        </w:rPr>
        <w:t xml:space="preserve">An </w:t>
      </w:r>
      <w:proofErr w:type="spellStart"/>
      <w:r w:rsidRPr="00B31D62">
        <w:rPr>
          <w:b/>
          <w:bCs/>
          <w:lang w:val="en-US"/>
        </w:rPr>
        <w:t>Emperical</w:t>
      </w:r>
      <w:proofErr w:type="spellEnd"/>
      <w:r w:rsidRPr="00B31D62">
        <w:rPr>
          <w:b/>
          <w:bCs/>
          <w:lang w:val="en-US"/>
        </w:rPr>
        <w:t xml:space="preserve">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14:paraId="600AF2E8" w14:textId="4CA6727C" w:rsidR="008C2F3A" w:rsidRPr="007D5932" w:rsidRDefault="008C2F3A" w:rsidP="008C2F3A">
      <w:pPr>
        <w:numPr>
          <w:ilvl w:val="0"/>
          <w:numId w:val="6"/>
        </w:numPr>
        <w:rPr>
          <w:b/>
          <w:bCs/>
          <w:lang w:val="en-US"/>
        </w:rPr>
      </w:pPr>
      <w:r w:rsidRPr="00B31D62">
        <w:rPr>
          <w:b/>
          <w:bCs/>
          <w:lang w:val="en-US"/>
        </w:rPr>
        <w:t xml:space="preserve">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1F15A0B3" w14:textId="045BB11E" w:rsidR="008C2F3A" w:rsidRPr="007D5932" w:rsidRDefault="008C2F3A" w:rsidP="008C2F3A">
      <w:pPr>
        <w:numPr>
          <w:ilvl w:val="0"/>
          <w:numId w:val="6"/>
        </w:numPr>
        <w:rPr>
          <w:b/>
          <w:bCs/>
          <w:lang w:val="en-US"/>
        </w:rPr>
      </w:pPr>
      <w:proofErr w:type="spellStart"/>
      <w:r w:rsidRPr="00B31D62">
        <w:rPr>
          <w:b/>
          <w:bCs/>
          <w:lang w:val="en-US"/>
        </w:rPr>
        <w:t>Savery</w:t>
      </w:r>
      <w:proofErr w:type="spellEnd"/>
      <w:r w:rsidRPr="00B31D62">
        <w:rPr>
          <w:b/>
          <w:bCs/>
          <w:lang w:val="en-US"/>
        </w:rPr>
        <w:t xml:space="preserve"> </w:t>
      </w:r>
      <w:proofErr w:type="spellStart"/>
      <w:r w:rsidRPr="00B31D62">
        <w:rPr>
          <w:b/>
          <w:bCs/>
          <w:lang w:val="en-US"/>
        </w:rPr>
        <w:t>Tanwir</w:t>
      </w:r>
      <w:proofErr w:type="spellEnd"/>
      <w:r w:rsidRPr="00B31D62">
        <w:rPr>
          <w:b/>
          <w:bCs/>
          <w:lang w:val="en-US"/>
        </w:rPr>
        <w:t xml:space="preserve">.,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1BC2B484" w14:textId="7455383F" w:rsidR="008C2F3A" w:rsidRPr="007D5932" w:rsidRDefault="008C2F3A" w:rsidP="008C2F3A">
      <w:pPr>
        <w:numPr>
          <w:ilvl w:val="0"/>
          <w:numId w:val="6"/>
        </w:numPr>
        <w:rPr>
          <w:b/>
          <w:bCs/>
          <w:lang w:val="en-US"/>
        </w:rPr>
      </w:pP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14:paraId="1793FC5B" w14:textId="757A6A84" w:rsidR="008C2F3A" w:rsidRPr="007D5932" w:rsidRDefault="008C2F3A" w:rsidP="008C2F3A">
      <w:pPr>
        <w:numPr>
          <w:ilvl w:val="0"/>
          <w:numId w:val="6"/>
        </w:numPr>
        <w:rPr>
          <w:b/>
          <w:bCs/>
          <w:lang w:val="en-US"/>
        </w:rPr>
      </w:pPr>
      <w:r w:rsidRPr="007D5932">
        <w:rPr>
          <w:b/>
          <w:bCs/>
          <w:lang w:val="en-US"/>
        </w:rPr>
        <w:t xml:space="preserve">A. </w:t>
      </w:r>
      <w:proofErr w:type="spellStart"/>
      <w:r w:rsidRPr="007D5932">
        <w:rPr>
          <w:b/>
          <w:bCs/>
          <w:lang w:val="en-US"/>
        </w:rPr>
        <w:t>Golaup</w:t>
      </w:r>
      <w:proofErr w:type="spellEnd"/>
      <w:r w:rsidRPr="007D5932">
        <w:rPr>
          <w:b/>
          <w:bCs/>
          <w:lang w:val="en-US"/>
        </w:rPr>
        <w:t xml:space="preserve"> et al., “Modeling of MPEG4 traffic at GOP level using autoregressive process”, IEEE VTC, 2002</w:t>
      </w:r>
    </w:p>
    <w:p w14:paraId="2344DEB7" w14:textId="5863532A" w:rsidR="008C2F3A" w:rsidRPr="007D5932" w:rsidRDefault="008C2F3A" w:rsidP="008C2F3A">
      <w:pPr>
        <w:numPr>
          <w:ilvl w:val="0"/>
          <w:numId w:val="6"/>
        </w:numPr>
        <w:rPr>
          <w:b/>
          <w:bCs/>
          <w:lang w:val="en-US"/>
        </w:rPr>
      </w:pPr>
      <w:r w:rsidRPr="007D5932">
        <w:rPr>
          <w:b/>
          <w:bCs/>
          <w:lang w:val="en-US"/>
        </w:rPr>
        <w:t xml:space="preserve">K. Park et al., “Self-Similar network traffic and performance evaluation”, John </w:t>
      </w:r>
      <w:proofErr w:type="spellStart"/>
      <w:r w:rsidRPr="007D5932">
        <w:rPr>
          <w:b/>
          <w:bCs/>
          <w:lang w:val="en-US"/>
        </w:rPr>
        <w:t>Wiley&amp;Son</w:t>
      </w:r>
      <w:proofErr w:type="spellEnd"/>
      <w:r w:rsidRPr="007D5932">
        <w:rPr>
          <w:b/>
          <w:bCs/>
          <w:lang w:val="en-US"/>
        </w:rPr>
        <w:t>, 2000</w:t>
      </w:r>
    </w:p>
    <w:p w14:paraId="2420DA0A" w14:textId="7FA78341" w:rsidR="008C2F3A" w:rsidRPr="007D5932" w:rsidRDefault="008C2F3A" w:rsidP="008C2F3A">
      <w:pPr>
        <w:numPr>
          <w:ilvl w:val="0"/>
          <w:numId w:val="6"/>
        </w:numPr>
        <w:rPr>
          <w:b/>
          <w:bCs/>
          <w:lang w:val="en-US"/>
        </w:rPr>
      </w:pPr>
      <w:r w:rsidRPr="007D5932">
        <w:rPr>
          <w:b/>
          <w:bCs/>
          <w:lang w:val="en-US"/>
        </w:rPr>
        <w:t>M Dai et al., “A unified traffic model for MPEG-4 and H.264 video traces”, IEEE Trans. on multimedia, issue 5 2009.</w:t>
      </w:r>
    </w:p>
    <w:p w14:paraId="1B597705" w14:textId="5791639E" w:rsidR="008C2F3A" w:rsidRPr="007D5932" w:rsidRDefault="008C2F3A" w:rsidP="008C2F3A">
      <w:pPr>
        <w:numPr>
          <w:ilvl w:val="0"/>
          <w:numId w:val="6"/>
        </w:numPr>
        <w:rPr>
          <w:b/>
          <w:bCs/>
          <w:lang w:val="en-US"/>
        </w:rPr>
      </w:pPr>
      <w:r w:rsidRPr="007D5932">
        <w:rPr>
          <w:b/>
          <w:bCs/>
          <w:lang w:val="en-US"/>
        </w:rPr>
        <w:t xml:space="preserve">L </w:t>
      </w:r>
      <w:proofErr w:type="spellStart"/>
      <w:r w:rsidRPr="007D5932">
        <w:rPr>
          <w:b/>
          <w:bCs/>
          <w:lang w:val="en-US"/>
        </w:rPr>
        <w:t>Rezo-Domninggues</w:t>
      </w:r>
      <w:proofErr w:type="spellEnd"/>
      <w:r w:rsidRPr="007D5932">
        <w:rPr>
          <w:b/>
          <w:bCs/>
          <w:lang w:val="en-US"/>
        </w:rPr>
        <w:t xml:space="preserve"> et al., “Jitter in IP network: A </w:t>
      </w:r>
      <w:proofErr w:type="spellStart"/>
      <w:r w:rsidRPr="007D5932">
        <w:rPr>
          <w:b/>
          <w:bCs/>
          <w:lang w:val="en-US"/>
        </w:rPr>
        <w:t>cauchy</w:t>
      </w:r>
      <w:proofErr w:type="spellEnd"/>
      <w:r w:rsidRPr="007D5932">
        <w:rPr>
          <w:b/>
          <w:bCs/>
          <w:lang w:val="en-US"/>
        </w:rPr>
        <w:t xml:space="preserve"> approach”, IEEE Comm. Letter, Feb 2010</w:t>
      </w:r>
    </w:p>
    <w:p w14:paraId="5237B5EF" w14:textId="1F854AC0" w:rsidR="008C2F3A" w:rsidRPr="007D5932" w:rsidRDefault="008C2F3A" w:rsidP="008C2F3A">
      <w:pPr>
        <w:numPr>
          <w:ilvl w:val="0"/>
          <w:numId w:val="6"/>
        </w:numPr>
        <w:rPr>
          <w:b/>
          <w:bCs/>
          <w:lang w:val="en-US"/>
        </w:rPr>
      </w:pP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14:paraId="3E4B77BA" w14:textId="77777777" w:rsidR="00546082" w:rsidRDefault="00546082"/>
    <w:p w14:paraId="703CF59B" w14:textId="77777777" w:rsidR="00546082" w:rsidRDefault="00546082"/>
    <w:p w14:paraId="6DA72FBF" w14:textId="013B5A05" w:rsidR="00546082" w:rsidRDefault="002A3EBF" w:rsidP="00A772BE">
      <w:pPr>
        <w:pStyle w:val="Heading1"/>
      </w:pPr>
      <w:r w:rsidRPr="002C7067">
        <w:t>References</w:t>
      </w:r>
    </w:p>
    <w:p w14:paraId="020CC526" w14:textId="77777777" w:rsidR="009C033E" w:rsidRPr="002A3EBF" w:rsidRDefault="00317CEF" w:rsidP="002A3EBF">
      <w:pPr>
        <w:pStyle w:val="ListParagraph"/>
        <w:numPr>
          <w:ilvl w:val="0"/>
          <w:numId w:val="16"/>
        </w:numPr>
      </w:pPr>
      <w:r w:rsidRPr="002A3EBF">
        <w:rPr>
          <w:rFonts w:eastAsiaTheme="minorEastAsia"/>
        </w:rPr>
        <w:t>https://mentor.ieee.org/802.11/dcn/18/11-18-1236-01-00bb-ieee-802-11bb-reference-channel-models-for-indoor-environments.pdf</w:t>
      </w:r>
    </w:p>
    <w:p w14:paraId="3EF3F588" w14:textId="77777777" w:rsidR="009C033E" w:rsidRPr="002A3EBF" w:rsidRDefault="00317CEF" w:rsidP="002A3EBF">
      <w:pPr>
        <w:pStyle w:val="ListParagraph"/>
        <w:numPr>
          <w:ilvl w:val="0"/>
          <w:numId w:val="16"/>
        </w:numPr>
      </w:pPr>
      <w:r w:rsidRPr="002A3EBF">
        <w:rPr>
          <w:rFonts w:eastAsiaTheme="minorEastAsia"/>
        </w:rPr>
        <w:lastRenderedPageBreak/>
        <w:t>https://mentor.ieee.org/802.11/dcn/18/11-18-1109-05-00bb-lc-usage-model-document.pptx</w:t>
      </w:r>
    </w:p>
    <w:p w14:paraId="301F3B20" w14:textId="30C96C05" w:rsidR="009C033E" w:rsidRPr="004A40B2" w:rsidRDefault="004A40B2" w:rsidP="002A3EBF">
      <w:pPr>
        <w:pStyle w:val="ListParagraph"/>
        <w:numPr>
          <w:ilvl w:val="0"/>
          <w:numId w:val="16"/>
        </w:numPr>
      </w:pPr>
      <w:r w:rsidRPr="004A40B2">
        <w:rPr>
          <w:rFonts w:eastAsiaTheme="minorEastAsia"/>
        </w:rPr>
        <w:t>https://mentor.ieee.org/802.11/dcn/13/11-13-1000-02-0hew-simulation-scenarios.ppt</w:t>
      </w:r>
    </w:p>
    <w:p w14:paraId="387F98C2" w14:textId="075B85FD" w:rsidR="004A40B2" w:rsidRPr="002A3EBF" w:rsidRDefault="004A40B2" w:rsidP="004A40B2">
      <w:pPr>
        <w:pStyle w:val="ListParagraph"/>
        <w:numPr>
          <w:ilvl w:val="0"/>
          <w:numId w:val="16"/>
        </w:numPr>
      </w:pPr>
      <w:r w:rsidRPr="004A40B2">
        <w:rPr>
          <w:rFonts w:eastAsiaTheme="minorEastAsia"/>
        </w:rPr>
        <w:t>https://mentor.ieee.org/802.11/dcn/13/</w:t>
      </w:r>
      <w:r w:rsidRPr="004A40B2">
        <w:t>11-13-1001-09-0hew-simulation-scenarios-document-template.docx</w:t>
      </w:r>
    </w:p>
    <w:p w14:paraId="41DF96B7" w14:textId="77777777" w:rsidR="00546082" w:rsidRPr="002A3EBF" w:rsidRDefault="00546082" w:rsidP="00234357"/>
    <w:p w14:paraId="542FF310" w14:textId="77777777" w:rsidR="002A3EBF" w:rsidRDefault="002A3EBF" w:rsidP="00234357"/>
    <w:p w14:paraId="4E8C915E" w14:textId="77777777" w:rsidR="002A3EBF" w:rsidRDefault="002A3EBF" w:rsidP="00234357"/>
    <w:sectPr w:rsidR="002A3EBF">
      <w:headerReference w:type="default" r:id="rId32"/>
      <w:footerReference w:type="default" r:id="rId33"/>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ungnickel, Volker" w:date="2018-08-20T17:15:00Z" w:initials="JV">
    <w:p w14:paraId="3667CFCA" w14:textId="35CA194E" w:rsidR="002375CD" w:rsidRDefault="002375CD">
      <w:pPr>
        <w:pStyle w:val="CommentText"/>
      </w:pPr>
      <w:r>
        <w:rPr>
          <w:rStyle w:val="CommentReference"/>
        </w:rPr>
        <w:annotationRef/>
      </w:r>
      <w:r>
        <w:t>This is concerning the PHY</w:t>
      </w:r>
    </w:p>
  </w:comment>
  <w:comment w:id="2" w:author="Jungnickel, Volker" w:date="2018-08-20T17:15:00Z" w:initials="JV">
    <w:p w14:paraId="7C91DDB7" w14:textId="70AD3771" w:rsidR="002375CD" w:rsidRDefault="002375CD">
      <w:pPr>
        <w:pStyle w:val="CommentText"/>
      </w:pPr>
      <w:r>
        <w:rPr>
          <w:rStyle w:val="CommentReference"/>
        </w:rPr>
        <w:annotationRef/>
      </w:r>
      <w:r>
        <w:t>This is concerning the MAC</w:t>
      </w:r>
    </w:p>
  </w:comment>
  <w:comment w:id="4" w:author="Jungnickel, Volker" w:date="2018-08-20T17:22:00Z" w:initials="JV">
    <w:p w14:paraId="1C1DC0A8" w14:textId="65FC70E5" w:rsidR="002375CD" w:rsidRDefault="002375CD">
      <w:pPr>
        <w:pStyle w:val="CommentText"/>
      </w:pPr>
      <w:r>
        <w:rPr>
          <w:rStyle w:val="CommentReference"/>
        </w:rPr>
        <w:annotationRef/>
      </w:r>
      <w:r>
        <w:t>I would suggest to use two scenarios 5x5x3 m³ with wide beams (e.g. 90° FWHM) for low ceiling height and 8x10x6 m³ with narrower beams (e.g.40° FWHM) for high ceiling height</w:t>
      </w:r>
    </w:p>
  </w:comment>
  <w:comment w:id="5" w:author="Jungnickel, Volker" w:date="2018-08-20T17:25:00Z" w:initials="JV">
    <w:p w14:paraId="071608EE" w14:textId="6CCBE179" w:rsidR="002375CD" w:rsidRDefault="002375CD">
      <w:pPr>
        <w:pStyle w:val="CommentText"/>
      </w:pPr>
      <w:r>
        <w:rPr>
          <w:rStyle w:val="CommentReference"/>
        </w:rPr>
        <w:annotationRef/>
      </w:r>
      <w:r>
        <w:t xml:space="preserve">I feel the large # of STAs is unrealistic. This has been discussed in RF to show the gains of multiuser diversity but is this realistic?  What is the duty cycle per STA? </w:t>
      </w:r>
    </w:p>
  </w:comment>
  <w:comment w:id="6" w:author="Jungnickel, Volker" w:date="2018-08-20T17:26:00Z" w:initials="JV">
    <w:p w14:paraId="2F049516" w14:textId="3089A967" w:rsidR="002375CD" w:rsidRDefault="002375CD">
      <w:pPr>
        <w:pStyle w:val="CommentText"/>
      </w:pPr>
      <w:r>
        <w:rPr>
          <w:rStyle w:val="CommentReference"/>
        </w:rPr>
        <w:annotationRef/>
      </w:r>
      <w:r>
        <w:t>How many APs in each scenario? We need several of the to provide robustness against blocked LOS.</w:t>
      </w:r>
    </w:p>
  </w:comment>
  <w:comment w:id="7" w:author="Jungnickel, Volker" w:date="2018-08-20T17:19:00Z" w:initials="JV">
    <w:p w14:paraId="7425FC0D" w14:textId="68CBC6C6" w:rsidR="002375CD" w:rsidRDefault="002375CD">
      <w:pPr>
        <w:pStyle w:val="CommentText"/>
      </w:pPr>
      <w:r>
        <w:rPr>
          <w:rStyle w:val="CommentReference"/>
        </w:rPr>
        <w:annotationRef/>
      </w:r>
      <w:r>
        <w:t xml:space="preserve">Cell size is probably too big for OWC. Automation people ask for low and high ceiling scenarios. Low is similar to indoor (2-3 m height, 5x5 m²). High is like you say e.g. 7 m but eventually needs unrealistic high powers when using wide beams, or alternatively narrower beams. </w:t>
      </w:r>
    </w:p>
  </w:comment>
  <w:comment w:id="8" w:author="Chong Han" w:date="2018-09-07T13:39:00Z" w:initials="CH">
    <w:p w14:paraId="27C93321" w14:textId="4F8E7C40" w:rsidR="002375CD" w:rsidRDefault="002375CD">
      <w:pPr>
        <w:pStyle w:val="CommentText"/>
      </w:pPr>
      <w:r>
        <w:rPr>
          <w:rStyle w:val="CommentReference"/>
        </w:rPr>
        <w:annotationRef/>
      </w:r>
      <w:r>
        <w:t>How many exactly?</w:t>
      </w:r>
    </w:p>
  </w:comment>
  <w:comment w:id="32" w:author="Chong Han" w:date="2018-08-20T15:12:00Z" w:initials="CH">
    <w:p w14:paraId="288135ED" w14:textId="63D383CA" w:rsidR="002375CD" w:rsidRDefault="002375CD">
      <w:pPr>
        <w:pStyle w:val="CommentText"/>
      </w:pPr>
      <w:r>
        <w:rPr>
          <w:rStyle w:val="CommentReference"/>
        </w:rPr>
        <w:annotationRef/>
      </w:r>
      <w:r>
        <w:t xml:space="preserve">Same as uplink. Is it right? </w:t>
      </w:r>
    </w:p>
  </w:comment>
  <w:comment w:id="35" w:author="Chong Han" w:date="2018-09-07T13:41:00Z" w:initials="CH">
    <w:p w14:paraId="517E74C5" w14:textId="7ED5994E" w:rsidR="002375CD" w:rsidRDefault="002375CD">
      <w:pPr>
        <w:pStyle w:val="CommentText"/>
      </w:pPr>
      <w:r>
        <w:rPr>
          <w:rStyle w:val="CommentReference"/>
        </w:rPr>
        <w:annotationRef/>
      </w:r>
      <w:r>
        <w:t>How many?</w:t>
      </w:r>
    </w:p>
  </w:comment>
  <w:comment w:id="70" w:author="Chong Han" w:date="2018-09-07T14:17:00Z" w:initials="CH">
    <w:p w14:paraId="5794487D" w14:textId="3CF0DA68" w:rsidR="002375CD" w:rsidRDefault="002375CD">
      <w:pPr>
        <w:pStyle w:val="CommentText"/>
      </w:pPr>
      <w:r>
        <w:rPr>
          <w:rStyle w:val="CommentReference"/>
        </w:rPr>
        <w:annotationRef/>
      </w:r>
      <w:r>
        <w:t xml:space="preserve">Better with a reference for the ease of audience. The current up-to-date version shall be IEEE 802.11axD3.0. </w:t>
      </w:r>
    </w:p>
  </w:comment>
  <w:comment w:id="76" w:author="Chong Han" w:date="2018-08-20T15:14:00Z" w:initials="CH">
    <w:p w14:paraId="4E10500A" w14:textId="12564602" w:rsidR="002375CD" w:rsidRDefault="002375CD">
      <w:pPr>
        <w:pStyle w:val="CommentText"/>
      </w:pPr>
      <w:r>
        <w:rPr>
          <w:rStyle w:val="CommentReference"/>
        </w:rPr>
        <w:annotationRef/>
      </w:r>
      <w:r>
        <w:t xml:space="preserve">N APs per office. This number shall be named with another character. Otherwise, the number of STAs are always the same as the number of APs. </w:t>
      </w:r>
    </w:p>
  </w:comment>
  <w:comment w:id="77" w:author="Chong Han" w:date="2018-08-20T15:22:00Z" w:initials="CH">
    <w:p w14:paraId="7ED43E74" w14:textId="46DC69D1" w:rsidR="002375CD" w:rsidRDefault="002375CD">
      <w:pPr>
        <w:pStyle w:val="CommentText"/>
      </w:pPr>
      <w:r>
        <w:rPr>
          <w:rStyle w:val="CommentReference"/>
        </w:rPr>
        <w:annotationRef/>
      </w:r>
      <w:r>
        <w:t xml:space="preserve">This should be reconsidered. The deployment of the STAs should consist of both random located and fixed inside the cubicles. </w:t>
      </w:r>
    </w:p>
  </w:comment>
  <w:comment w:id="112" w:author="Chong Han" w:date="2018-09-07T14:17:00Z" w:initials="CH">
    <w:p w14:paraId="36A83439" w14:textId="77777777" w:rsidR="00BD00B7" w:rsidRDefault="00BD00B7" w:rsidP="00BD00B7">
      <w:pPr>
        <w:pStyle w:val="CommentText"/>
      </w:pPr>
      <w:r>
        <w:rPr>
          <w:rStyle w:val="CommentReference"/>
        </w:rPr>
        <w:annotationRef/>
      </w:r>
      <w:r>
        <w:t xml:space="preserve">Better with a reference for the ease of audience. The current up-to-date version shall be IEEE 802.11axD3.0. </w:t>
      </w:r>
    </w:p>
  </w:comment>
  <w:comment w:id="150" w:author="Chong Han" w:date="2018-09-07T14:10:00Z" w:initials="CH">
    <w:p w14:paraId="40FD3DC5" w14:textId="57D0B7D1" w:rsidR="002375CD" w:rsidRDefault="002375CD">
      <w:pPr>
        <w:pStyle w:val="CommentText"/>
      </w:pPr>
      <w:r>
        <w:rPr>
          <w:rStyle w:val="CommentReference"/>
        </w:rPr>
        <w:annotationRef/>
      </w:r>
      <w:r>
        <w:t>Better with a reference for the ease of audience. The current up-to-date version shall be IEEE 802.11axD3.0.</w:t>
      </w:r>
    </w:p>
  </w:comment>
  <w:comment w:id="158" w:author="Jungnickel, Volker" w:date="2018-08-20T17:45:00Z" w:initials="JV">
    <w:p w14:paraId="2A482468" w14:textId="130E1876" w:rsidR="002375CD" w:rsidRDefault="002375CD">
      <w:pPr>
        <w:pStyle w:val="CommentText"/>
      </w:pPr>
      <w:r>
        <w:rPr>
          <w:rStyle w:val="CommentReference"/>
        </w:rPr>
        <w:annotationRef/>
      </w:r>
      <w:r>
        <w:t>What is the meaning of this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67CFCA" w15:done="0"/>
  <w15:commentEx w15:paraId="7C91DDB7" w15:done="0"/>
  <w15:commentEx w15:paraId="1C1DC0A8" w15:done="0"/>
  <w15:commentEx w15:paraId="071608EE" w15:done="0"/>
  <w15:commentEx w15:paraId="2F049516" w15:done="0"/>
  <w15:commentEx w15:paraId="7425FC0D" w15:done="0"/>
  <w15:commentEx w15:paraId="27C93321" w15:done="0"/>
  <w15:commentEx w15:paraId="288135ED" w15:done="0"/>
  <w15:commentEx w15:paraId="517E74C5" w15:done="0"/>
  <w15:commentEx w15:paraId="5794487D" w15:done="0"/>
  <w15:commentEx w15:paraId="4E10500A" w15:done="0"/>
  <w15:commentEx w15:paraId="7ED43E74" w15:done="0"/>
  <w15:commentEx w15:paraId="36A83439" w15:done="0"/>
  <w15:commentEx w15:paraId="40FD3DC5" w15:done="0"/>
  <w15:commentEx w15:paraId="2A4824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67CFCA" w16cid:durableId="1F3CC63C"/>
  <w16cid:commentId w16cid:paraId="7C91DDB7" w16cid:durableId="1F3CC63D"/>
  <w16cid:commentId w16cid:paraId="1C1DC0A8" w16cid:durableId="1F3CC63E"/>
  <w16cid:commentId w16cid:paraId="071608EE" w16cid:durableId="1F3CC63F"/>
  <w16cid:commentId w16cid:paraId="2F049516" w16cid:durableId="1F3CC640"/>
  <w16cid:commentId w16cid:paraId="7425FC0D" w16cid:durableId="1F3CC641"/>
  <w16cid:commentId w16cid:paraId="27C93321" w16cid:durableId="1F3CFE23"/>
  <w16cid:commentId w16cid:paraId="288135ED" w16cid:durableId="1F2558ED"/>
  <w16cid:commentId w16cid:paraId="517E74C5" w16cid:durableId="1F3CFE7B"/>
  <w16cid:commentId w16cid:paraId="5794487D" w16cid:durableId="1F3D06EC"/>
  <w16cid:commentId w16cid:paraId="4E10500A" w16cid:durableId="1F25595F"/>
  <w16cid:commentId w16cid:paraId="7ED43E74" w16cid:durableId="1F255B28"/>
  <w16cid:commentId w16cid:paraId="36A83439" w16cid:durableId="1F445BE0"/>
  <w16cid:commentId w16cid:paraId="40FD3DC5" w16cid:durableId="1F3D0569"/>
  <w16cid:commentId w16cid:paraId="2A482468" w16cid:durableId="1F3CC6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257B4" w14:textId="77777777" w:rsidR="00E54313" w:rsidRDefault="00E54313">
      <w:r>
        <w:separator/>
      </w:r>
    </w:p>
  </w:endnote>
  <w:endnote w:type="continuationSeparator" w:id="0">
    <w:p w14:paraId="5BC9C13F" w14:textId="77777777" w:rsidR="00E54313" w:rsidRDefault="00E54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mn-l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EE67E" w14:textId="6E52B87C" w:rsidR="002375CD" w:rsidRDefault="002375CD">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17</w:t>
    </w:r>
    <w:r>
      <w:fldChar w:fldCharType="end"/>
    </w:r>
    <w:r>
      <w:tab/>
    </w:r>
    <w:r>
      <w:fldChar w:fldCharType="begin"/>
    </w:r>
    <w:r>
      <w:instrText xml:space="preserve"> COMMENTS  \* MERGEFORMAT </w:instrText>
    </w:r>
    <w:r>
      <w:fldChar w:fldCharType="separate"/>
    </w:r>
    <w:r>
      <w:t xml:space="preserve">Oliver </w:t>
    </w:r>
    <w:proofErr w:type="spellStart"/>
    <w:r>
      <w:t>Pengfei</w:t>
    </w:r>
    <w:proofErr w:type="spellEnd"/>
    <w:r>
      <w:t xml:space="preserve"> Luo, Huawei </w:t>
    </w:r>
    <w:r>
      <w:fldChar w:fldCharType="end"/>
    </w:r>
  </w:p>
  <w:p w14:paraId="3E9D41E5" w14:textId="77777777" w:rsidR="002375CD" w:rsidRDefault="002375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38581" w14:textId="77777777" w:rsidR="00E54313" w:rsidRDefault="00E54313">
      <w:r>
        <w:separator/>
      </w:r>
    </w:p>
  </w:footnote>
  <w:footnote w:type="continuationSeparator" w:id="0">
    <w:p w14:paraId="30318566" w14:textId="77777777" w:rsidR="00E54313" w:rsidRDefault="00E54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CEC2" w14:textId="1E3E2CED" w:rsidR="002375CD" w:rsidRDefault="002375CD">
    <w:pPr>
      <w:pStyle w:val="Header"/>
      <w:tabs>
        <w:tab w:val="clear" w:pos="6480"/>
        <w:tab w:val="center" w:pos="4680"/>
        <w:tab w:val="right" w:pos="9360"/>
      </w:tabs>
    </w:pPr>
    <w:r>
      <w:fldChar w:fldCharType="begin"/>
    </w:r>
    <w:r>
      <w:instrText xml:space="preserve"> KEYWORDS  \* MERGEFORMAT </w:instrText>
    </w:r>
    <w:r>
      <w:fldChar w:fldCharType="separate"/>
    </w:r>
    <w:r>
      <w:t>August 2018</w:t>
    </w:r>
    <w:r>
      <w:fldChar w:fldCharType="end"/>
    </w:r>
    <w:r>
      <w:tab/>
    </w:r>
    <w:r>
      <w:tab/>
    </w:r>
    <w:fldSimple w:instr=" TITLE  \* MERGEFORMAT ">
      <w:r>
        <w:t>doc.: IEEE 802.11-18/1423r</w:t>
      </w:r>
    </w:fldSimple>
    <w:r w:rsidR="00A8282B">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96013"/>
    <w:multiLevelType w:val="hybridMultilevel"/>
    <w:tmpl w:val="05608C32"/>
    <w:lvl w:ilvl="0" w:tplc="5C720C1C">
      <w:start w:val="1"/>
      <w:numFmt w:val="decimal"/>
      <w:lvlText w:val="%1-"/>
      <w:lvlJc w:val="left"/>
      <w:pPr>
        <w:ind w:left="720" w:hanging="360"/>
      </w:pPr>
      <w:rPr>
        <w:rFonts w:ascii="Arial" w:hAnsi="Arial" w:hint="default"/>
        <w:b/>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6" w15:restartNumberingAfterBreak="0">
    <w:nsid w:val="4F634F73"/>
    <w:multiLevelType w:val="hybridMultilevel"/>
    <w:tmpl w:val="52D4197E"/>
    <w:lvl w:ilvl="0" w:tplc="3B94FBBA">
      <w:start w:val="1"/>
      <w:numFmt w:val="decimal"/>
      <w:lvlText w:val="%1."/>
      <w:lvlJc w:val="left"/>
      <w:pPr>
        <w:tabs>
          <w:tab w:val="num" w:pos="720"/>
        </w:tabs>
        <w:ind w:left="720" w:hanging="360"/>
      </w:pPr>
    </w:lvl>
    <w:lvl w:ilvl="1" w:tplc="910A979E" w:tentative="1">
      <w:start w:val="1"/>
      <w:numFmt w:val="decimal"/>
      <w:lvlText w:val="%2."/>
      <w:lvlJc w:val="left"/>
      <w:pPr>
        <w:tabs>
          <w:tab w:val="num" w:pos="1440"/>
        </w:tabs>
        <w:ind w:left="1440" w:hanging="360"/>
      </w:pPr>
    </w:lvl>
    <w:lvl w:ilvl="2" w:tplc="1A187D6E" w:tentative="1">
      <w:start w:val="1"/>
      <w:numFmt w:val="decimal"/>
      <w:lvlText w:val="%3."/>
      <w:lvlJc w:val="left"/>
      <w:pPr>
        <w:tabs>
          <w:tab w:val="num" w:pos="2160"/>
        </w:tabs>
        <w:ind w:left="2160" w:hanging="360"/>
      </w:pPr>
    </w:lvl>
    <w:lvl w:ilvl="3" w:tplc="58D69C04" w:tentative="1">
      <w:start w:val="1"/>
      <w:numFmt w:val="decimal"/>
      <w:lvlText w:val="%4."/>
      <w:lvlJc w:val="left"/>
      <w:pPr>
        <w:tabs>
          <w:tab w:val="num" w:pos="2880"/>
        </w:tabs>
        <w:ind w:left="2880" w:hanging="360"/>
      </w:pPr>
    </w:lvl>
    <w:lvl w:ilvl="4" w:tplc="C5EA567C" w:tentative="1">
      <w:start w:val="1"/>
      <w:numFmt w:val="decimal"/>
      <w:lvlText w:val="%5."/>
      <w:lvlJc w:val="left"/>
      <w:pPr>
        <w:tabs>
          <w:tab w:val="num" w:pos="3600"/>
        </w:tabs>
        <w:ind w:left="3600" w:hanging="360"/>
      </w:pPr>
    </w:lvl>
    <w:lvl w:ilvl="5" w:tplc="25A6D5C2" w:tentative="1">
      <w:start w:val="1"/>
      <w:numFmt w:val="decimal"/>
      <w:lvlText w:val="%6."/>
      <w:lvlJc w:val="left"/>
      <w:pPr>
        <w:tabs>
          <w:tab w:val="num" w:pos="4320"/>
        </w:tabs>
        <w:ind w:left="4320" w:hanging="360"/>
      </w:pPr>
    </w:lvl>
    <w:lvl w:ilvl="6" w:tplc="333ABB98" w:tentative="1">
      <w:start w:val="1"/>
      <w:numFmt w:val="decimal"/>
      <w:lvlText w:val="%7."/>
      <w:lvlJc w:val="left"/>
      <w:pPr>
        <w:tabs>
          <w:tab w:val="num" w:pos="5040"/>
        </w:tabs>
        <w:ind w:left="5040" w:hanging="360"/>
      </w:pPr>
    </w:lvl>
    <w:lvl w:ilvl="7" w:tplc="6D9A36BE" w:tentative="1">
      <w:start w:val="1"/>
      <w:numFmt w:val="decimal"/>
      <w:lvlText w:val="%8."/>
      <w:lvlJc w:val="left"/>
      <w:pPr>
        <w:tabs>
          <w:tab w:val="num" w:pos="5760"/>
        </w:tabs>
        <w:ind w:left="5760" w:hanging="360"/>
      </w:pPr>
    </w:lvl>
    <w:lvl w:ilvl="8" w:tplc="79F88FF8" w:tentative="1">
      <w:start w:val="1"/>
      <w:numFmt w:val="decimal"/>
      <w:lvlText w:val="%9."/>
      <w:lvlJc w:val="left"/>
      <w:pPr>
        <w:tabs>
          <w:tab w:val="num" w:pos="6480"/>
        </w:tabs>
        <w:ind w:left="6480" w:hanging="360"/>
      </w:pPr>
    </w:lvl>
  </w:abstractNum>
  <w:abstractNum w:abstractNumId="7" w15:restartNumberingAfterBreak="0">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F85A8E"/>
    <w:multiLevelType w:val="hybridMultilevel"/>
    <w:tmpl w:val="6B8C4A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4"/>
  </w:num>
  <w:num w:numId="4">
    <w:abstractNumId w:val="0"/>
  </w:num>
  <w:num w:numId="5">
    <w:abstractNumId w:val="7"/>
  </w:num>
  <w:num w:numId="6">
    <w:abstractNumId w:val="5"/>
  </w:num>
  <w:num w:numId="7">
    <w:abstractNumId w:val="12"/>
  </w:num>
  <w:num w:numId="8">
    <w:abstractNumId w:val="1"/>
  </w:num>
  <w:num w:numId="9">
    <w:abstractNumId w:val="15"/>
  </w:num>
  <w:num w:numId="10">
    <w:abstractNumId w:val="10"/>
  </w:num>
  <w:num w:numId="11">
    <w:abstractNumId w:val="13"/>
  </w:num>
  <w:num w:numId="12">
    <w:abstractNumId w:val="8"/>
  </w:num>
  <w:num w:numId="13">
    <w:abstractNumId w:val="3"/>
  </w:num>
  <w:num w:numId="14">
    <w:abstractNumId w:val="4"/>
  </w:num>
  <w:num w:numId="15">
    <w:abstractNumId w:val="6"/>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ngnickel, Volker">
    <w15:presenceInfo w15:providerId="AD" w15:userId="S-1-5-21-229799756-4240444915-3125021034-1453"/>
  </w15:person>
  <w15:person w15:author="Chong Han">
    <w15:presenceInfo w15:providerId="AD" w15:userId="S-1-5-21-984455553-3281040244-3897187827-1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intFractionalCharacterWidth/>
  <w:mirrorMargin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C02"/>
    <w:rsid w:val="00011B39"/>
    <w:rsid w:val="00017A92"/>
    <w:rsid w:val="000214FE"/>
    <w:rsid w:val="000269C0"/>
    <w:rsid w:val="000426EB"/>
    <w:rsid w:val="0004750E"/>
    <w:rsid w:val="000511FF"/>
    <w:rsid w:val="0006294A"/>
    <w:rsid w:val="0007061F"/>
    <w:rsid w:val="00074F9E"/>
    <w:rsid w:val="0008038E"/>
    <w:rsid w:val="0008201F"/>
    <w:rsid w:val="00093BE1"/>
    <w:rsid w:val="000D1115"/>
    <w:rsid w:val="0010329C"/>
    <w:rsid w:val="001064CB"/>
    <w:rsid w:val="001204AC"/>
    <w:rsid w:val="00121715"/>
    <w:rsid w:val="00145011"/>
    <w:rsid w:val="001464F7"/>
    <w:rsid w:val="001507AC"/>
    <w:rsid w:val="00152C95"/>
    <w:rsid w:val="001535D5"/>
    <w:rsid w:val="00162FCB"/>
    <w:rsid w:val="00165FF3"/>
    <w:rsid w:val="00171B51"/>
    <w:rsid w:val="00193B07"/>
    <w:rsid w:val="0019769D"/>
    <w:rsid w:val="001A6203"/>
    <w:rsid w:val="001A72B7"/>
    <w:rsid w:val="001B59D3"/>
    <w:rsid w:val="001C3FF8"/>
    <w:rsid w:val="001D5560"/>
    <w:rsid w:val="001D723B"/>
    <w:rsid w:val="0020518D"/>
    <w:rsid w:val="00205F22"/>
    <w:rsid w:val="0020754E"/>
    <w:rsid w:val="00230B99"/>
    <w:rsid w:val="00234357"/>
    <w:rsid w:val="002375CD"/>
    <w:rsid w:val="0024050F"/>
    <w:rsid w:val="00240F44"/>
    <w:rsid w:val="00242C24"/>
    <w:rsid w:val="00245093"/>
    <w:rsid w:val="00266799"/>
    <w:rsid w:val="002808D1"/>
    <w:rsid w:val="002870B1"/>
    <w:rsid w:val="00287F53"/>
    <w:rsid w:val="00290154"/>
    <w:rsid w:val="0029020B"/>
    <w:rsid w:val="002941C0"/>
    <w:rsid w:val="002A28E2"/>
    <w:rsid w:val="002A3EBF"/>
    <w:rsid w:val="002A5307"/>
    <w:rsid w:val="002A6999"/>
    <w:rsid w:val="002B75DB"/>
    <w:rsid w:val="002C1AF1"/>
    <w:rsid w:val="002D41C2"/>
    <w:rsid w:val="002D44BE"/>
    <w:rsid w:val="002D7C64"/>
    <w:rsid w:val="002E109B"/>
    <w:rsid w:val="002E3BD2"/>
    <w:rsid w:val="002F407D"/>
    <w:rsid w:val="00300120"/>
    <w:rsid w:val="00301A87"/>
    <w:rsid w:val="00304706"/>
    <w:rsid w:val="0031233F"/>
    <w:rsid w:val="00316C0D"/>
    <w:rsid w:val="00317CEF"/>
    <w:rsid w:val="00330FA3"/>
    <w:rsid w:val="00335C45"/>
    <w:rsid w:val="00355952"/>
    <w:rsid w:val="00356E89"/>
    <w:rsid w:val="00360B16"/>
    <w:rsid w:val="00360EF5"/>
    <w:rsid w:val="00366BE7"/>
    <w:rsid w:val="00374CDC"/>
    <w:rsid w:val="00385362"/>
    <w:rsid w:val="00386471"/>
    <w:rsid w:val="003A0528"/>
    <w:rsid w:val="003B2E02"/>
    <w:rsid w:val="003C2D36"/>
    <w:rsid w:val="003C353B"/>
    <w:rsid w:val="003D573F"/>
    <w:rsid w:val="003E68A4"/>
    <w:rsid w:val="004021A4"/>
    <w:rsid w:val="00406CF7"/>
    <w:rsid w:val="00413257"/>
    <w:rsid w:val="0041372F"/>
    <w:rsid w:val="00420CCA"/>
    <w:rsid w:val="004218B0"/>
    <w:rsid w:val="004238C6"/>
    <w:rsid w:val="00434FBA"/>
    <w:rsid w:val="00442037"/>
    <w:rsid w:val="00451863"/>
    <w:rsid w:val="004852D8"/>
    <w:rsid w:val="004912CE"/>
    <w:rsid w:val="004917B5"/>
    <w:rsid w:val="00491A91"/>
    <w:rsid w:val="004920CC"/>
    <w:rsid w:val="004A200B"/>
    <w:rsid w:val="004A40B2"/>
    <w:rsid w:val="004B064B"/>
    <w:rsid w:val="004C37FF"/>
    <w:rsid w:val="004E03FB"/>
    <w:rsid w:val="004E0C42"/>
    <w:rsid w:val="004E6C95"/>
    <w:rsid w:val="00511769"/>
    <w:rsid w:val="00524603"/>
    <w:rsid w:val="0053039D"/>
    <w:rsid w:val="0054138A"/>
    <w:rsid w:val="00545073"/>
    <w:rsid w:val="00546082"/>
    <w:rsid w:val="005472EA"/>
    <w:rsid w:val="0055190D"/>
    <w:rsid w:val="00562EA5"/>
    <w:rsid w:val="005740E7"/>
    <w:rsid w:val="00576E25"/>
    <w:rsid w:val="00583E04"/>
    <w:rsid w:val="00595FDD"/>
    <w:rsid w:val="005A06D1"/>
    <w:rsid w:val="005A21FB"/>
    <w:rsid w:val="005A5B5C"/>
    <w:rsid w:val="005B17D9"/>
    <w:rsid w:val="005B51BE"/>
    <w:rsid w:val="005C4B59"/>
    <w:rsid w:val="005D7177"/>
    <w:rsid w:val="005E62B5"/>
    <w:rsid w:val="005F34E3"/>
    <w:rsid w:val="005F66BF"/>
    <w:rsid w:val="0060253D"/>
    <w:rsid w:val="00606DBE"/>
    <w:rsid w:val="0061172B"/>
    <w:rsid w:val="0062440B"/>
    <w:rsid w:val="00624C57"/>
    <w:rsid w:val="00643139"/>
    <w:rsid w:val="0065259A"/>
    <w:rsid w:val="00655146"/>
    <w:rsid w:val="00670616"/>
    <w:rsid w:val="0068030A"/>
    <w:rsid w:val="00680D86"/>
    <w:rsid w:val="00693126"/>
    <w:rsid w:val="00694A8B"/>
    <w:rsid w:val="006A011B"/>
    <w:rsid w:val="006A1E6E"/>
    <w:rsid w:val="006C0727"/>
    <w:rsid w:val="006C5C0C"/>
    <w:rsid w:val="006D558D"/>
    <w:rsid w:val="006D6816"/>
    <w:rsid w:val="006E145F"/>
    <w:rsid w:val="006E31F2"/>
    <w:rsid w:val="006E6983"/>
    <w:rsid w:val="006F339D"/>
    <w:rsid w:val="006F4F2D"/>
    <w:rsid w:val="006F768E"/>
    <w:rsid w:val="00700AE6"/>
    <w:rsid w:val="00723434"/>
    <w:rsid w:val="0073697B"/>
    <w:rsid w:val="0074072F"/>
    <w:rsid w:val="00755935"/>
    <w:rsid w:val="00770572"/>
    <w:rsid w:val="00774B93"/>
    <w:rsid w:val="00791484"/>
    <w:rsid w:val="00794FFB"/>
    <w:rsid w:val="007978B8"/>
    <w:rsid w:val="007A19D6"/>
    <w:rsid w:val="007A5353"/>
    <w:rsid w:val="007B5696"/>
    <w:rsid w:val="007D6AEE"/>
    <w:rsid w:val="007D7C98"/>
    <w:rsid w:val="007F0BE4"/>
    <w:rsid w:val="007F535B"/>
    <w:rsid w:val="008160C4"/>
    <w:rsid w:val="00842BF4"/>
    <w:rsid w:val="00844917"/>
    <w:rsid w:val="00851561"/>
    <w:rsid w:val="00854557"/>
    <w:rsid w:val="00861C70"/>
    <w:rsid w:val="00862395"/>
    <w:rsid w:val="00867450"/>
    <w:rsid w:val="00870B47"/>
    <w:rsid w:val="008A306E"/>
    <w:rsid w:val="008A445B"/>
    <w:rsid w:val="008B54D5"/>
    <w:rsid w:val="008B5B84"/>
    <w:rsid w:val="008C05A2"/>
    <w:rsid w:val="008C20CD"/>
    <w:rsid w:val="008C2F3A"/>
    <w:rsid w:val="008C339E"/>
    <w:rsid w:val="008D490C"/>
    <w:rsid w:val="008E2218"/>
    <w:rsid w:val="008F3443"/>
    <w:rsid w:val="008F5AA8"/>
    <w:rsid w:val="00900727"/>
    <w:rsid w:val="00906E7D"/>
    <w:rsid w:val="00920F5E"/>
    <w:rsid w:val="00921D80"/>
    <w:rsid w:val="0093087A"/>
    <w:rsid w:val="00935526"/>
    <w:rsid w:val="00944248"/>
    <w:rsid w:val="00956823"/>
    <w:rsid w:val="00957290"/>
    <w:rsid w:val="00970033"/>
    <w:rsid w:val="009748C7"/>
    <w:rsid w:val="00976623"/>
    <w:rsid w:val="009A6F74"/>
    <w:rsid w:val="009B6CBC"/>
    <w:rsid w:val="009C033E"/>
    <w:rsid w:val="009C62FF"/>
    <w:rsid w:val="009E761A"/>
    <w:rsid w:val="009F0D6F"/>
    <w:rsid w:val="009F2FBC"/>
    <w:rsid w:val="009F5194"/>
    <w:rsid w:val="00A01726"/>
    <w:rsid w:val="00A02DB7"/>
    <w:rsid w:val="00A13934"/>
    <w:rsid w:val="00A25572"/>
    <w:rsid w:val="00A27AE2"/>
    <w:rsid w:val="00A350FD"/>
    <w:rsid w:val="00A354AF"/>
    <w:rsid w:val="00A51A97"/>
    <w:rsid w:val="00A54035"/>
    <w:rsid w:val="00A62814"/>
    <w:rsid w:val="00A70143"/>
    <w:rsid w:val="00A772BE"/>
    <w:rsid w:val="00A8282B"/>
    <w:rsid w:val="00AA392B"/>
    <w:rsid w:val="00AA427C"/>
    <w:rsid w:val="00AB4D25"/>
    <w:rsid w:val="00AB6DF5"/>
    <w:rsid w:val="00AC2D2E"/>
    <w:rsid w:val="00AD243A"/>
    <w:rsid w:val="00AD5363"/>
    <w:rsid w:val="00AD6EC7"/>
    <w:rsid w:val="00AE6146"/>
    <w:rsid w:val="00AF4FA0"/>
    <w:rsid w:val="00B02123"/>
    <w:rsid w:val="00B039B4"/>
    <w:rsid w:val="00B053AA"/>
    <w:rsid w:val="00B07F92"/>
    <w:rsid w:val="00B3036F"/>
    <w:rsid w:val="00B35ECF"/>
    <w:rsid w:val="00B40D95"/>
    <w:rsid w:val="00B44727"/>
    <w:rsid w:val="00B50C37"/>
    <w:rsid w:val="00B50E95"/>
    <w:rsid w:val="00B866EC"/>
    <w:rsid w:val="00B913D0"/>
    <w:rsid w:val="00B93DD5"/>
    <w:rsid w:val="00BA66C8"/>
    <w:rsid w:val="00BB2795"/>
    <w:rsid w:val="00BD00B7"/>
    <w:rsid w:val="00BD1BC6"/>
    <w:rsid w:val="00BE68C2"/>
    <w:rsid w:val="00BE706E"/>
    <w:rsid w:val="00C20B75"/>
    <w:rsid w:val="00C20F84"/>
    <w:rsid w:val="00C26A0A"/>
    <w:rsid w:val="00C407F6"/>
    <w:rsid w:val="00C445DD"/>
    <w:rsid w:val="00C4568E"/>
    <w:rsid w:val="00C458A5"/>
    <w:rsid w:val="00C47AD7"/>
    <w:rsid w:val="00C52033"/>
    <w:rsid w:val="00C6400F"/>
    <w:rsid w:val="00C67168"/>
    <w:rsid w:val="00C73B6F"/>
    <w:rsid w:val="00C76B76"/>
    <w:rsid w:val="00C77782"/>
    <w:rsid w:val="00C84C7D"/>
    <w:rsid w:val="00C916AC"/>
    <w:rsid w:val="00C9357B"/>
    <w:rsid w:val="00CA09B2"/>
    <w:rsid w:val="00CA20E3"/>
    <w:rsid w:val="00CA485C"/>
    <w:rsid w:val="00CA5C3B"/>
    <w:rsid w:val="00CB6BB8"/>
    <w:rsid w:val="00CC5930"/>
    <w:rsid w:val="00CC750F"/>
    <w:rsid w:val="00CD6DA0"/>
    <w:rsid w:val="00CE4E92"/>
    <w:rsid w:val="00CF7797"/>
    <w:rsid w:val="00D07FAD"/>
    <w:rsid w:val="00D11818"/>
    <w:rsid w:val="00D417A5"/>
    <w:rsid w:val="00D4793D"/>
    <w:rsid w:val="00D51EC2"/>
    <w:rsid w:val="00D52BE7"/>
    <w:rsid w:val="00D53C1B"/>
    <w:rsid w:val="00D5423A"/>
    <w:rsid w:val="00D55C7F"/>
    <w:rsid w:val="00D73F9F"/>
    <w:rsid w:val="00D75093"/>
    <w:rsid w:val="00D8001E"/>
    <w:rsid w:val="00D91011"/>
    <w:rsid w:val="00DC3D5B"/>
    <w:rsid w:val="00DC5A7B"/>
    <w:rsid w:val="00DC7F82"/>
    <w:rsid w:val="00DD3ACF"/>
    <w:rsid w:val="00DD4649"/>
    <w:rsid w:val="00DE6C0E"/>
    <w:rsid w:val="00DF4C64"/>
    <w:rsid w:val="00E00056"/>
    <w:rsid w:val="00E008E3"/>
    <w:rsid w:val="00E0720C"/>
    <w:rsid w:val="00E14CAF"/>
    <w:rsid w:val="00E22C02"/>
    <w:rsid w:val="00E32995"/>
    <w:rsid w:val="00E32D0D"/>
    <w:rsid w:val="00E37FFE"/>
    <w:rsid w:val="00E41237"/>
    <w:rsid w:val="00E43FC1"/>
    <w:rsid w:val="00E53137"/>
    <w:rsid w:val="00E54313"/>
    <w:rsid w:val="00E57320"/>
    <w:rsid w:val="00E64F0C"/>
    <w:rsid w:val="00E657F9"/>
    <w:rsid w:val="00E66A1D"/>
    <w:rsid w:val="00E70918"/>
    <w:rsid w:val="00E71913"/>
    <w:rsid w:val="00E90189"/>
    <w:rsid w:val="00EA3AFF"/>
    <w:rsid w:val="00EA5B0C"/>
    <w:rsid w:val="00EA6422"/>
    <w:rsid w:val="00EC29AC"/>
    <w:rsid w:val="00EC29AE"/>
    <w:rsid w:val="00ED2DDE"/>
    <w:rsid w:val="00EE1B2C"/>
    <w:rsid w:val="00EE5EFB"/>
    <w:rsid w:val="00EF5205"/>
    <w:rsid w:val="00EF6852"/>
    <w:rsid w:val="00EF7391"/>
    <w:rsid w:val="00EF77AE"/>
    <w:rsid w:val="00EF7B7B"/>
    <w:rsid w:val="00F00F2E"/>
    <w:rsid w:val="00F01BD9"/>
    <w:rsid w:val="00F06108"/>
    <w:rsid w:val="00F252ED"/>
    <w:rsid w:val="00F2645F"/>
    <w:rsid w:val="00F40ADE"/>
    <w:rsid w:val="00F444DA"/>
    <w:rsid w:val="00F539E0"/>
    <w:rsid w:val="00F5679B"/>
    <w:rsid w:val="00F56A67"/>
    <w:rsid w:val="00F624B4"/>
    <w:rsid w:val="00F627F5"/>
    <w:rsid w:val="00F6307B"/>
    <w:rsid w:val="00F6772B"/>
    <w:rsid w:val="00F87408"/>
    <w:rsid w:val="00FA6575"/>
    <w:rsid w:val="00FC4C2A"/>
    <w:rsid w:val="00FC5A9D"/>
    <w:rsid w:val="00FC78CE"/>
    <w:rsid w:val="00FD631F"/>
    <w:rsid w:val="00FE0CC9"/>
    <w:rsid w:val="00FF5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78933"/>
  <w15:chartTrackingRefBased/>
  <w15:docId w15:val="{900C8EE8-517D-4B6E-BF09-679F4941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546082"/>
    <w:pPr>
      <w:ind w:left="720"/>
      <w:contextualSpacing/>
    </w:pPr>
    <w:rPr>
      <w:rFonts w:eastAsia="Times New Roman"/>
    </w:rPr>
  </w:style>
  <w:style w:type="table" w:styleId="TableGrid">
    <w:name w:val="Table Grid"/>
    <w:basedOn w:val="TableNormal"/>
    <w:rsid w:val="00ED2DDE"/>
    <w:rPr>
      <w:rFonts w:eastAsia="MS Mincho"/>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C2F3A"/>
    <w:rPr>
      <w:sz w:val="16"/>
      <w:szCs w:val="16"/>
    </w:rPr>
  </w:style>
  <w:style w:type="paragraph" w:styleId="CommentText">
    <w:name w:val="annotation text"/>
    <w:basedOn w:val="Normal"/>
    <w:link w:val="CommentTextChar"/>
    <w:rsid w:val="008C2F3A"/>
    <w:rPr>
      <w:rFonts w:eastAsia="Times New Roman"/>
      <w:sz w:val="20"/>
    </w:rPr>
  </w:style>
  <w:style w:type="character" w:customStyle="1" w:styleId="CommentTextChar">
    <w:name w:val="Comment Text Char"/>
    <w:basedOn w:val="DefaultParagraphFont"/>
    <w:link w:val="CommentText"/>
    <w:rsid w:val="008C2F3A"/>
    <w:rPr>
      <w:rFonts w:eastAsia="Times New Roman"/>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qFormat/>
    <w:rsid w:val="008C2F3A"/>
    <w:rPr>
      <w:rFonts w:eastAsia="Times New Roman"/>
      <w:b/>
      <w:bCs/>
      <w:sz w:val="20"/>
    </w:rPr>
  </w:style>
  <w:style w:type="paragraph" w:styleId="BalloonText">
    <w:name w:val="Balloon Text"/>
    <w:basedOn w:val="Normal"/>
    <w:link w:val="BalloonTextChar"/>
    <w:rsid w:val="008C2F3A"/>
    <w:rPr>
      <w:sz w:val="18"/>
      <w:szCs w:val="18"/>
    </w:rPr>
  </w:style>
  <w:style w:type="character" w:customStyle="1" w:styleId="BalloonTextChar">
    <w:name w:val="Balloon Text Char"/>
    <w:basedOn w:val="DefaultParagraphFont"/>
    <w:link w:val="BalloonText"/>
    <w:rsid w:val="008C2F3A"/>
    <w:rPr>
      <w:sz w:val="18"/>
      <w:szCs w:val="18"/>
      <w:lang w:val="en-GB" w:eastAsia="en-US"/>
    </w:rPr>
  </w:style>
  <w:style w:type="paragraph" w:styleId="NormalWeb">
    <w:name w:val="Normal (Web)"/>
    <w:basedOn w:val="Normal"/>
    <w:uiPriority w:val="99"/>
    <w:unhideWhenUsed/>
    <w:rsid w:val="00D75093"/>
    <w:pPr>
      <w:spacing w:before="100" w:beforeAutospacing="1" w:after="100" w:afterAutospacing="1"/>
    </w:pPr>
    <w:rPr>
      <w:rFonts w:ascii="SimSun" w:eastAsia="SimSun" w:hAnsi="SimSun" w:cs="SimSun"/>
      <w:sz w:val="24"/>
      <w:szCs w:val="24"/>
      <w:lang w:val="en-US" w:eastAsia="zh-CN"/>
    </w:rPr>
  </w:style>
  <w:style w:type="paragraph" w:styleId="CommentSubject">
    <w:name w:val="annotation subject"/>
    <w:basedOn w:val="CommentText"/>
    <w:next w:val="CommentText"/>
    <w:link w:val="CommentSubjectChar"/>
    <w:rsid w:val="001464F7"/>
    <w:rPr>
      <w:rFonts w:eastAsiaTheme="minorEastAsia"/>
      <w:b/>
      <w:bCs/>
    </w:rPr>
  </w:style>
  <w:style w:type="character" w:customStyle="1" w:styleId="CommentSubjectChar">
    <w:name w:val="Comment Subject Char"/>
    <w:basedOn w:val="CommentTextChar"/>
    <w:link w:val="CommentSubject"/>
    <w:rsid w:val="001464F7"/>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540477">
      <w:bodyDiv w:val="1"/>
      <w:marLeft w:val="0"/>
      <w:marRight w:val="0"/>
      <w:marTop w:val="0"/>
      <w:marBottom w:val="0"/>
      <w:divBdr>
        <w:top w:val="none" w:sz="0" w:space="0" w:color="auto"/>
        <w:left w:val="none" w:sz="0" w:space="0" w:color="auto"/>
        <w:bottom w:val="none" w:sz="0" w:space="0" w:color="auto"/>
        <w:right w:val="none" w:sz="0" w:space="0" w:color="auto"/>
      </w:divBdr>
      <w:divsChild>
        <w:div w:id="166022889">
          <w:marLeft w:val="720"/>
          <w:marRight w:val="0"/>
          <w:marTop w:val="120"/>
          <w:marBottom w:val="0"/>
          <w:divBdr>
            <w:top w:val="none" w:sz="0" w:space="0" w:color="auto"/>
            <w:left w:val="none" w:sz="0" w:space="0" w:color="auto"/>
            <w:bottom w:val="none" w:sz="0" w:space="0" w:color="auto"/>
            <w:right w:val="none" w:sz="0" w:space="0" w:color="auto"/>
          </w:divBdr>
        </w:div>
        <w:div w:id="1925187229">
          <w:marLeft w:val="720"/>
          <w:marRight w:val="0"/>
          <w:marTop w:val="120"/>
          <w:marBottom w:val="0"/>
          <w:divBdr>
            <w:top w:val="none" w:sz="0" w:space="0" w:color="auto"/>
            <w:left w:val="none" w:sz="0" w:space="0" w:color="auto"/>
            <w:bottom w:val="none" w:sz="0" w:space="0" w:color="auto"/>
            <w:right w:val="none" w:sz="0" w:space="0" w:color="auto"/>
          </w:divBdr>
        </w:div>
        <w:div w:id="649603554">
          <w:marLeft w:val="720"/>
          <w:marRight w:val="0"/>
          <w:marTop w:val="120"/>
          <w:marBottom w:val="0"/>
          <w:divBdr>
            <w:top w:val="none" w:sz="0" w:space="0" w:color="auto"/>
            <w:left w:val="none" w:sz="0" w:space="0" w:color="auto"/>
            <w:bottom w:val="none" w:sz="0" w:space="0" w:color="auto"/>
            <w:right w:val="none" w:sz="0" w:space="0" w:color="auto"/>
          </w:divBdr>
        </w:div>
      </w:divsChild>
    </w:div>
    <w:div w:id="1332634220">
      <w:bodyDiv w:val="1"/>
      <w:marLeft w:val="0"/>
      <w:marRight w:val="0"/>
      <w:marTop w:val="0"/>
      <w:marBottom w:val="0"/>
      <w:divBdr>
        <w:top w:val="none" w:sz="0" w:space="0" w:color="auto"/>
        <w:left w:val="none" w:sz="0" w:space="0" w:color="auto"/>
        <w:bottom w:val="none" w:sz="0" w:space="0" w:color="auto"/>
        <w:right w:val="none" w:sz="0" w:space="0" w:color="auto"/>
      </w:divBdr>
    </w:div>
    <w:div w:id="1383401527">
      <w:bodyDiv w:val="1"/>
      <w:marLeft w:val="0"/>
      <w:marRight w:val="0"/>
      <w:marTop w:val="0"/>
      <w:marBottom w:val="0"/>
      <w:divBdr>
        <w:top w:val="none" w:sz="0" w:space="0" w:color="auto"/>
        <w:left w:val="none" w:sz="0" w:space="0" w:color="auto"/>
        <w:bottom w:val="none" w:sz="0" w:space="0" w:color="auto"/>
        <w:right w:val="none" w:sz="0" w:space="0" w:color="auto"/>
      </w:divBdr>
    </w:div>
    <w:div w:id="1441026640">
      <w:bodyDiv w:val="1"/>
      <w:marLeft w:val="0"/>
      <w:marRight w:val="0"/>
      <w:marTop w:val="0"/>
      <w:marBottom w:val="0"/>
      <w:divBdr>
        <w:top w:val="none" w:sz="0" w:space="0" w:color="auto"/>
        <w:left w:val="none" w:sz="0" w:space="0" w:color="auto"/>
        <w:bottom w:val="none" w:sz="0" w:space="0" w:color="auto"/>
        <w:right w:val="none" w:sz="0" w:space="0" w:color="auto"/>
      </w:divBdr>
    </w:div>
    <w:div w:id="19848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Visio_Drawing4.vsdx"/><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package" Target="embeddings/Microsoft_Visio_Drawing3.vsdx"/><Relationship Id="rId31" Type="http://schemas.openxmlformats.org/officeDocument/2006/relationships/image" Target="media/image1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VLC&#39033;&#30446;\802.11%20LC\Our%20proposals\2018.08\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BAA52-D7B1-4504-8EE1-BEF0D71F7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18</Pages>
  <Words>3175</Words>
  <Characters>18104</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 IEEE 802.11-18/1423r0</vt:lpstr>
      <vt:lpstr>doc.: IEEE 802.11-18/1423r0</vt:lpstr>
    </vt:vector>
  </TitlesOfParts>
  <Company>Huawei</Company>
  <LinksUpToDate>false</LinksUpToDate>
  <CharactersWithSpaces>21237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802.11-18/1423r0</dc:title>
  <dc:subject>Submission</dc:subject>
  <dc:creator>Luo Pengfei</dc:creator>
  <cp:keywords>Aug. 2018</cp:keywords>
  <dc:description>Oliver Pengfei Luo, Huawei</dc:description>
  <cp:lastModifiedBy>Serafimovski, Nikola</cp:lastModifiedBy>
  <cp:revision>3</cp:revision>
  <cp:lastPrinted>1900-01-01T10:00:00Z</cp:lastPrinted>
  <dcterms:created xsi:type="dcterms:W3CDTF">2018-09-13T02:44:00Z</dcterms:created>
  <dcterms:modified xsi:type="dcterms:W3CDTF">2018-09-13T02:45:00Z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(2)0shn6LBDrg+ewRcLwdBp0UnxUhOF4V42vD50i/8FbNNBoI/4U9YUdKZgW4f5QoCWKEod2LGA
wglf5FeF+gJtNEl0ATP0zuq0D1cxYjqWtEUVg5swNoBoU3K3Re6WCN7WqHPB9rLszZpmfQP3
j6BSm0KcRWAgI2nA8yhUfX9veIcAk30Z+mcl+3WkcBlcxMObjCCppCOPCgzcyHPOeADBv3Lc
Ga/BJZooLG6c9p6xMW</vt:lpwstr>
  </property>
  <property fmtid="{D5CDD505-2E9C-101B-9397-08002B2CF9AE}" pid="3" name="_2015_ms_pID_7253431">
    <vt:lpwstr>Njvv3Zja2XBj6cNMilSM/B8uDyPQj9jU5tgFBl/R9/2DoDD0GBqQP5
M3I0VhYHJBCwp5bNNqyPWu8CQqqQ89TKi6y/rztNjYbrI2VOEuIOFdAl2c1Yw1nM12rxKOnd
ASktqLj9chOza5fZ0P2yuWc+7eU8YIsemgoDd9fk6WimsIDsFPRq+7L0Gq6xBQ8Bp2M=</vt:lpwstr>
  </property>
</Properties>
</file>