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E202FB" w:rsidP="003207CC">
            <w:pPr>
              <w:pStyle w:val="T2"/>
            </w:pPr>
            <w:r>
              <w:t xml:space="preserve">11mc </w:t>
            </w:r>
            <w:r w:rsidR="003207CC">
              <w:t xml:space="preserve">MAC operation </w:t>
            </w:r>
            <w:r>
              <w:t xml:space="preserve">comment resolutions </w:t>
            </w:r>
          </w:p>
        </w:tc>
      </w:tr>
      <w:tr w:rsidR="00CA09B2">
        <w:trPr>
          <w:trHeight w:val="359"/>
          <w:jc w:val="center"/>
        </w:trPr>
        <w:tc>
          <w:tcPr>
            <w:tcW w:w="9576" w:type="dxa"/>
            <w:gridSpan w:val="5"/>
            <w:vAlign w:val="center"/>
          </w:tcPr>
          <w:p w:rsidR="00CA09B2" w:rsidRDefault="00CA09B2" w:rsidP="00FD36A3">
            <w:pPr>
              <w:pStyle w:val="T2"/>
              <w:ind w:left="0"/>
              <w:rPr>
                <w:sz w:val="20"/>
              </w:rPr>
            </w:pPr>
            <w:r>
              <w:rPr>
                <w:sz w:val="20"/>
              </w:rPr>
              <w:t>Date:</w:t>
            </w:r>
            <w:r>
              <w:rPr>
                <w:b w:val="0"/>
                <w:sz w:val="20"/>
              </w:rPr>
              <w:t xml:space="preserve">  </w:t>
            </w:r>
            <w:r w:rsidR="00F55F33">
              <w:rPr>
                <w:b w:val="0"/>
                <w:sz w:val="20"/>
              </w:rPr>
              <w:t>2015-</w:t>
            </w:r>
            <w:r w:rsidR="001D310B">
              <w:rPr>
                <w:b w:val="0"/>
                <w:sz w:val="20"/>
              </w:rPr>
              <w:t>10-13</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E202FB">
        <w:trPr>
          <w:jc w:val="center"/>
        </w:trPr>
        <w:tc>
          <w:tcPr>
            <w:tcW w:w="1336" w:type="dxa"/>
            <w:vAlign w:val="center"/>
          </w:tcPr>
          <w:p w:rsidR="00E202FB" w:rsidRDefault="00E202FB" w:rsidP="000D6477">
            <w:pPr>
              <w:pStyle w:val="T2"/>
              <w:spacing w:after="0"/>
              <w:ind w:left="0" w:right="0"/>
              <w:rPr>
                <w:b w:val="0"/>
                <w:sz w:val="20"/>
              </w:rPr>
            </w:pPr>
            <w:r>
              <w:rPr>
                <w:b w:val="0"/>
                <w:sz w:val="20"/>
              </w:rPr>
              <w:t>Dorothy Stanley</w:t>
            </w:r>
          </w:p>
        </w:tc>
        <w:tc>
          <w:tcPr>
            <w:tcW w:w="2064" w:type="dxa"/>
            <w:vAlign w:val="center"/>
          </w:tcPr>
          <w:p w:rsidR="00E202FB" w:rsidRDefault="00E202FB" w:rsidP="000D6477">
            <w:pPr>
              <w:pStyle w:val="T2"/>
              <w:spacing w:after="0"/>
              <w:ind w:left="0" w:right="0"/>
              <w:rPr>
                <w:b w:val="0"/>
                <w:sz w:val="20"/>
              </w:rPr>
            </w:pPr>
            <w:r>
              <w:rPr>
                <w:b w:val="0"/>
                <w:sz w:val="20"/>
              </w:rPr>
              <w:t>HP (Aruba Networks)</w:t>
            </w:r>
          </w:p>
        </w:tc>
        <w:tc>
          <w:tcPr>
            <w:tcW w:w="2814" w:type="dxa"/>
            <w:vAlign w:val="center"/>
          </w:tcPr>
          <w:p w:rsidR="00E202FB" w:rsidRDefault="00E202FB" w:rsidP="000D6477">
            <w:pPr>
              <w:pStyle w:val="T2"/>
              <w:spacing w:after="0"/>
              <w:ind w:left="0" w:right="0"/>
              <w:rPr>
                <w:b w:val="0"/>
                <w:sz w:val="20"/>
              </w:rPr>
            </w:pPr>
            <w:r>
              <w:rPr>
                <w:b w:val="0"/>
                <w:sz w:val="20"/>
              </w:rPr>
              <w:t xml:space="preserve">1322 Crossman Ave </w:t>
            </w:r>
            <w:r>
              <w:rPr>
                <w:b w:val="0"/>
                <w:sz w:val="20"/>
              </w:rPr>
              <w:br/>
              <w:t>Sunnyvale, CA 94089</w:t>
            </w:r>
          </w:p>
        </w:tc>
        <w:tc>
          <w:tcPr>
            <w:tcW w:w="1715" w:type="dxa"/>
            <w:vAlign w:val="center"/>
          </w:tcPr>
          <w:p w:rsidR="00E202FB" w:rsidRDefault="00E202FB" w:rsidP="000D6477">
            <w:pPr>
              <w:pStyle w:val="T2"/>
              <w:spacing w:after="0"/>
              <w:ind w:left="0" w:right="0"/>
              <w:rPr>
                <w:b w:val="0"/>
                <w:sz w:val="20"/>
              </w:rPr>
            </w:pPr>
            <w:r>
              <w:rPr>
                <w:b w:val="0"/>
                <w:sz w:val="20"/>
              </w:rPr>
              <w:t>+1 630-363-1389</w:t>
            </w:r>
          </w:p>
        </w:tc>
        <w:tc>
          <w:tcPr>
            <w:tcW w:w="1647" w:type="dxa"/>
            <w:vAlign w:val="center"/>
          </w:tcPr>
          <w:p w:rsidR="00E202FB" w:rsidRDefault="009717F0" w:rsidP="000D6477">
            <w:pPr>
              <w:pStyle w:val="T2"/>
              <w:spacing w:after="0"/>
              <w:ind w:left="0" w:right="0"/>
              <w:rPr>
                <w:b w:val="0"/>
                <w:sz w:val="16"/>
              </w:rPr>
            </w:pPr>
            <w:hyperlink r:id="rId8" w:history="1">
              <w:r w:rsidR="00E202FB" w:rsidRPr="00F4203D">
                <w:rPr>
                  <w:rStyle w:val="Hyperlink"/>
                  <w:b w:val="0"/>
                  <w:sz w:val="16"/>
                </w:rPr>
                <w:t>dstanley@arubanetworks.com</w:t>
              </w:r>
            </w:hyperlink>
            <w:r w:rsidR="00E202FB">
              <w:rPr>
                <w:b w:val="0"/>
                <w:sz w:val="16"/>
              </w:rPr>
              <w:t xml:space="preserve"> </w:t>
            </w:r>
          </w:p>
        </w:tc>
      </w:tr>
    </w:tbl>
    <w:p w:rsidR="00CA09B2" w:rsidRDefault="0038072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-64698</wp:posOffset>
                </wp:positionH>
                <wp:positionV relativeFrom="paragraph">
                  <wp:posOffset>208915</wp:posOffset>
                </wp:positionV>
                <wp:extent cx="5943600" cy="3536830"/>
                <wp:effectExtent l="0" t="0" r="0" b="69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3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A74" w:rsidRDefault="005A3A74">
                            <w:pPr>
                              <w:pStyle w:val="T1"/>
                              <w:spacing w:after="120"/>
                            </w:pPr>
                            <w:r>
                              <w:t>Abstract</w:t>
                            </w:r>
                          </w:p>
                          <w:p w:rsidR="00FD15F4" w:rsidRDefault="005A3A74" w:rsidP="003207CC">
                            <w:pPr>
                              <w:jc w:val="both"/>
                            </w:pPr>
                            <w:r w:rsidRPr="0050384E">
                              <w:t xml:space="preserve">This document contains the </w:t>
                            </w:r>
                            <w:r>
                              <w:t xml:space="preserve">proposed resolutions to </w:t>
                            </w:r>
                            <w:r w:rsidR="00990990">
                              <w:t xml:space="preserve">some “MAC Operation” category </w:t>
                            </w:r>
                            <w:r w:rsidR="003207CC">
                              <w:t xml:space="preserve">MAC </w:t>
                            </w:r>
                            <w:r w:rsidR="00990990">
                              <w:t xml:space="preserve">CIDs: 6204, </w:t>
                            </w:r>
                            <w:r w:rsidR="00684A5D">
                              <w:t xml:space="preserve">6207, 6213, </w:t>
                            </w:r>
                            <w:r w:rsidR="00176D57">
                              <w:t xml:space="preserve">6217, </w:t>
                            </w:r>
                            <w:proofErr w:type="gramStart"/>
                            <w:r w:rsidR="00176D57">
                              <w:t>6233</w:t>
                            </w:r>
                            <w:proofErr w:type="gramEnd"/>
                          </w:p>
                          <w:p w:rsidR="00626547" w:rsidRDefault="00176D57" w:rsidP="003207CC">
                            <w:pPr>
                              <w:jc w:val="both"/>
                            </w:pPr>
                            <w:r>
                              <w:t>6437, 6439</w:t>
                            </w:r>
                            <w:r w:rsidR="003F0E32">
                              <w:t>, 6440, 6444, 6445</w:t>
                            </w:r>
                            <w:r w:rsidR="00626547">
                              <w:t xml:space="preserve">, </w:t>
                            </w:r>
                          </w:p>
                          <w:p w:rsidR="00176D57" w:rsidRDefault="00626547" w:rsidP="003207CC">
                            <w:pPr>
                              <w:jc w:val="both"/>
                            </w:pPr>
                            <w:r>
                              <w:t>6454, 6498</w:t>
                            </w:r>
                          </w:p>
                          <w:p w:rsidR="005A3A74" w:rsidRPr="00555324" w:rsidRDefault="005A3A74" w:rsidP="0072647F">
                            <w:pPr>
                              <w:jc w:val="both"/>
                              <w:rPr>
                                <w:rFonts w:ascii="Arial" w:hAnsi="Arial" w:cs="Arial"/>
                                <w:sz w:val="18"/>
                              </w:rPr>
                            </w:pPr>
                          </w:p>
                          <w:p w:rsidR="005A3A74" w:rsidRDefault="005A3A74">
                            <w:pPr>
                              <w:jc w:val="both"/>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45pt;width:468pt;height:2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" o:allowincell="f" stroked="f">
                <v:textbox>
                  <w:txbxContent>
                    <w:p w:rsidR="005A3A74" w:rsidRDefault="005A3A74">
                      <w:pPr>
                        <w:pStyle w:val="T1"/>
                        <w:spacing w:after="120"/>
                      </w:pPr>
                      <w:r>
                        <w:t>Abstract</w:t>
                      </w:r>
                    </w:p>
                    <w:p w:rsidR="00FD15F4" w:rsidRDefault="005A3A74" w:rsidP="003207CC">
                      <w:pPr>
                        <w:jc w:val="both"/>
                      </w:pPr>
                      <w:r w:rsidRPr="0050384E">
                        <w:t xml:space="preserve">This document contains the </w:t>
                      </w:r>
                      <w:r>
                        <w:t xml:space="preserve">proposed resolutions to </w:t>
                      </w:r>
                      <w:r w:rsidR="00990990">
                        <w:t xml:space="preserve">some “MAC Operation” category </w:t>
                      </w:r>
                      <w:r w:rsidR="003207CC">
                        <w:t xml:space="preserve">MAC </w:t>
                      </w:r>
                      <w:r w:rsidR="00990990">
                        <w:t xml:space="preserve">CIDs: 6204, </w:t>
                      </w:r>
                      <w:r w:rsidR="00684A5D">
                        <w:t xml:space="preserve">6207, 6213, </w:t>
                      </w:r>
                      <w:r w:rsidR="00176D57">
                        <w:t xml:space="preserve">6217, </w:t>
                      </w:r>
                      <w:proofErr w:type="gramStart"/>
                      <w:r w:rsidR="00176D57">
                        <w:t>6233</w:t>
                      </w:r>
                      <w:proofErr w:type="gramEnd"/>
                    </w:p>
                    <w:p w:rsidR="00626547" w:rsidRDefault="00176D57" w:rsidP="003207CC">
                      <w:pPr>
                        <w:jc w:val="both"/>
                      </w:pPr>
                      <w:r>
                        <w:t>6437, 6439</w:t>
                      </w:r>
                      <w:r w:rsidR="003F0E32">
                        <w:t>, 6440, 6444, 6445</w:t>
                      </w:r>
                      <w:r w:rsidR="00626547">
                        <w:t xml:space="preserve">, </w:t>
                      </w:r>
                    </w:p>
                    <w:p w:rsidR="00176D57" w:rsidRDefault="00626547" w:rsidP="003207CC">
                      <w:pPr>
                        <w:jc w:val="both"/>
                      </w:pPr>
                      <w:r>
                        <w:t>6454, 6498</w:t>
                      </w:r>
                    </w:p>
                    <w:p w:rsidR="005A3A74" w:rsidRPr="00555324" w:rsidRDefault="005A3A74" w:rsidP="0072647F">
                      <w:pPr>
                        <w:jc w:val="both"/>
                        <w:rPr>
                          <w:rFonts w:ascii="Arial" w:hAnsi="Arial" w:cs="Arial"/>
                          <w:sz w:val="18"/>
                        </w:rPr>
                      </w:pPr>
                    </w:p>
                    <w:p w:rsidR="005A3A74" w:rsidRDefault="005A3A74">
                      <w:pPr>
                        <w:jc w:val="both"/>
                      </w:pPr>
                      <w:bookmarkStart w:id="1" w:name="_GoBack"/>
                      <w:bookmarkEnd w:id="1"/>
                    </w:p>
                  </w:txbxContent>
                </v:textbox>
              </v:shape>
            </w:pict>
          </mc:Fallback>
        </mc:AlternateContent>
      </w:r>
    </w:p>
    <w:p w:rsidR="00CA09B2" w:rsidRDefault="00CA09B2" w:rsidP="00870A3C">
      <w:r>
        <w:br w:type="page"/>
      </w:r>
    </w:p>
    <w:p w:rsidR="00CA09B2" w:rsidRPr="00C843ED" w:rsidRDefault="001B6068">
      <w:pPr>
        <w:rPr>
          <w:b/>
        </w:rPr>
      </w:pPr>
      <w:r w:rsidRPr="00C843ED">
        <w:rPr>
          <w:b/>
        </w:rPr>
        <w:lastRenderedPageBreak/>
        <w:t>CID</w:t>
      </w:r>
      <w:r w:rsidR="00C843ED" w:rsidRPr="00C843ED">
        <w:rPr>
          <w:b/>
        </w:rPr>
        <w:t xml:space="preserve"> </w:t>
      </w:r>
      <w:r w:rsidR="003207CC">
        <w:rPr>
          <w:b/>
        </w:rPr>
        <w:t>6204</w:t>
      </w:r>
      <w:r w:rsidR="00A233A3">
        <w:rPr>
          <w:b/>
        </w:rPr>
        <w:t>- MAC</w:t>
      </w:r>
    </w:p>
    <w:p w:rsidR="001B6068" w:rsidRDefault="001B6068"/>
    <w:tbl>
      <w:tblPr>
        <w:tblW w:w="9660" w:type="dxa"/>
        <w:tblInd w:w="93" w:type="dxa"/>
        <w:tblLook w:val="04A0" w:firstRow="1" w:lastRow="0" w:firstColumn="1" w:lastColumn="0" w:noHBand="0" w:noVBand="1"/>
      </w:tblPr>
      <w:tblGrid>
        <w:gridCol w:w="661"/>
        <w:gridCol w:w="939"/>
        <w:gridCol w:w="917"/>
        <w:gridCol w:w="1105"/>
        <w:gridCol w:w="692"/>
        <w:gridCol w:w="2675"/>
        <w:gridCol w:w="2671"/>
      </w:tblGrid>
      <w:tr w:rsidR="00990990" w:rsidRPr="00990990" w:rsidTr="00990990">
        <w:trPr>
          <w:trHeight w:val="1530"/>
        </w:trPr>
        <w:tc>
          <w:tcPr>
            <w:tcW w:w="600" w:type="dxa"/>
            <w:tcBorders>
              <w:top w:val="nil"/>
              <w:left w:val="nil"/>
              <w:bottom w:val="nil"/>
              <w:right w:val="nil"/>
            </w:tcBorders>
            <w:shd w:val="clear" w:color="auto" w:fill="auto"/>
            <w:hideMark/>
          </w:tcPr>
          <w:p w:rsidR="00990990" w:rsidRPr="00990990" w:rsidRDefault="00990990" w:rsidP="00990990">
            <w:pPr>
              <w:jc w:val="right"/>
              <w:rPr>
                <w:rFonts w:ascii="Arial" w:hAnsi="Arial" w:cs="Arial"/>
                <w:sz w:val="20"/>
                <w:lang w:val="en-US"/>
              </w:rPr>
            </w:pPr>
            <w:r w:rsidRPr="00990990">
              <w:rPr>
                <w:rFonts w:ascii="Arial" w:hAnsi="Arial" w:cs="Arial"/>
                <w:sz w:val="20"/>
                <w:lang w:val="en-US"/>
              </w:rPr>
              <w:t>6204</w:t>
            </w:r>
          </w:p>
        </w:tc>
        <w:tc>
          <w:tcPr>
            <w:tcW w:w="920" w:type="dxa"/>
            <w:tcBorders>
              <w:top w:val="nil"/>
              <w:left w:val="nil"/>
              <w:bottom w:val="nil"/>
              <w:right w:val="nil"/>
            </w:tcBorders>
            <w:shd w:val="clear" w:color="auto" w:fill="auto"/>
            <w:hideMark/>
          </w:tcPr>
          <w:p w:rsidR="00990990" w:rsidRPr="00990990" w:rsidRDefault="00990990" w:rsidP="00990990">
            <w:pPr>
              <w:jc w:val="right"/>
              <w:rPr>
                <w:rFonts w:ascii="Arial" w:hAnsi="Arial" w:cs="Arial"/>
                <w:sz w:val="20"/>
                <w:lang w:val="en-US"/>
              </w:rPr>
            </w:pPr>
            <w:r w:rsidRPr="00990990">
              <w:rPr>
                <w:rFonts w:ascii="Arial" w:hAnsi="Arial" w:cs="Arial"/>
                <w:sz w:val="20"/>
                <w:lang w:val="en-US"/>
              </w:rPr>
              <w:t>1383.19</w:t>
            </w:r>
          </w:p>
        </w:tc>
        <w:tc>
          <w:tcPr>
            <w:tcW w:w="92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9.26.2</w:t>
            </w:r>
          </w:p>
        </w:tc>
        <w:tc>
          <w:tcPr>
            <w:tcW w:w="112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p>
        </w:tc>
        <w:tc>
          <w:tcPr>
            <w:tcW w:w="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p>
        </w:tc>
        <w:tc>
          <w:tcPr>
            <w:tcW w:w="2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 xml:space="preserve">"If a protection mechanism is being used, a fragment sequence shall use ERP-OFDM modulation for the final fragment and control response." -- </w:t>
            </w:r>
            <w:proofErr w:type="gramStart"/>
            <w:r w:rsidRPr="00990990">
              <w:rPr>
                <w:rFonts w:ascii="Arial" w:hAnsi="Arial" w:cs="Arial"/>
                <w:sz w:val="20"/>
                <w:lang w:val="en-US"/>
              </w:rPr>
              <w:t>why</w:t>
            </w:r>
            <w:proofErr w:type="gramEnd"/>
            <w:r w:rsidRPr="00990990">
              <w:rPr>
                <w:rFonts w:ascii="Arial" w:hAnsi="Arial" w:cs="Arial"/>
                <w:sz w:val="20"/>
                <w:lang w:val="en-US"/>
              </w:rPr>
              <w:t>?</w:t>
            </w:r>
          </w:p>
        </w:tc>
        <w:tc>
          <w:tcPr>
            <w:tcW w:w="2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Delete the cited sentence</w:t>
            </w:r>
          </w:p>
        </w:tc>
      </w:tr>
    </w:tbl>
    <w:p w:rsidR="001B6068" w:rsidRDefault="001B6068"/>
    <w:p w:rsidR="00990990" w:rsidRDefault="00344762">
      <w:pPr>
        <w:rPr>
          <w:b/>
          <w:sz w:val="24"/>
        </w:rPr>
      </w:pPr>
      <w:r>
        <w:rPr>
          <w:b/>
          <w:sz w:val="24"/>
        </w:rPr>
        <w:t xml:space="preserve">The cited text is </w:t>
      </w:r>
      <w:r w:rsidR="00990990">
        <w:rPr>
          <w:b/>
          <w:sz w:val="24"/>
        </w:rPr>
        <w:t>in clause 9.26.2 Protection mechanism for non-ERP receivers (next page, line 19):</w:t>
      </w:r>
    </w:p>
    <w:p w:rsidR="00344762" w:rsidRDefault="00344762">
      <w:pPr>
        <w:rPr>
          <w:b/>
          <w:sz w:val="24"/>
        </w:rPr>
      </w:pPr>
    </w:p>
    <w:p w:rsidR="00990990" w:rsidRDefault="00990990">
      <w:pPr>
        <w:rPr>
          <w:b/>
          <w:noProof/>
          <w:sz w:val="24"/>
          <w:lang w:val="en-US"/>
        </w:rPr>
      </w:pPr>
      <w:r>
        <w:rPr>
          <w:b/>
          <w:noProof/>
          <w:sz w:val="24"/>
          <w:lang w:val="en-US"/>
        </w:rPr>
        <w:drawing>
          <wp:inline distT="0" distB="0" distL="0" distR="0">
            <wp:extent cx="5943600" cy="21162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16247"/>
                    </a:xfrm>
                    <a:prstGeom prst="rect">
                      <a:avLst/>
                    </a:prstGeom>
                    <a:noFill/>
                    <a:ln>
                      <a:noFill/>
                    </a:ln>
                  </pic:spPr>
                </pic:pic>
              </a:graphicData>
            </a:graphic>
          </wp:inline>
        </w:drawing>
      </w:r>
    </w:p>
    <w:p w:rsidR="00344762" w:rsidRDefault="00990990">
      <w:pPr>
        <w:rPr>
          <w:b/>
          <w:sz w:val="24"/>
        </w:rPr>
      </w:pPr>
      <w:r>
        <w:rPr>
          <w:b/>
          <w:noProof/>
          <w:sz w:val="24"/>
          <w:lang w:val="en-US"/>
        </w:rPr>
        <w:lastRenderedPageBreak/>
        <w:drawing>
          <wp:inline distT="0" distB="0" distL="0" distR="0">
            <wp:extent cx="5943600" cy="487284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72840"/>
                    </a:xfrm>
                    <a:prstGeom prst="rect">
                      <a:avLst/>
                    </a:prstGeom>
                    <a:noFill/>
                    <a:ln>
                      <a:noFill/>
                    </a:ln>
                  </pic:spPr>
                </pic:pic>
              </a:graphicData>
            </a:graphic>
          </wp:inline>
        </w:drawing>
      </w:r>
      <w:r w:rsidR="00344762" w:rsidRPr="00344762">
        <w:rPr>
          <w:b/>
          <w:sz w:val="24"/>
        </w:rPr>
        <w:t xml:space="preserve"> </w:t>
      </w:r>
    </w:p>
    <w:p w:rsidR="00E202FB" w:rsidRDefault="00FA1573">
      <w:pPr>
        <w:rPr>
          <w:b/>
          <w:sz w:val="24"/>
        </w:rPr>
      </w:pPr>
      <w:r>
        <w:rPr>
          <w:b/>
          <w:sz w:val="24"/>
        </w:rPr>
        <w:t xml:space="preserve"> </w:t>
      </w:r>
    </w:p>
    <w:p w:rsidR="00344762" w:rsidRPr="00930894" w:rsidRDefault="00344762">
      <w:pPr>
        <w:rPr>
          <w:sz w:val="24"/>
        </w:rPr>
      </w:pPr>
      <w:r w:rsidRPr="00930894">
        <w:rPr>
          <w:sz w:val="24"/>
        </w:rPr>
        <w:t>The commenter’s proposed change</w:t>
      </w:r>
      <w:r w:rsidR="00184120" w:rsidRPr="00930894">
        <w:rPr>
          <w:sz w:val="24"/>
        </w:rPr>
        <w:t xml:space="preserve"> </w:t>
      </w:r>
      <w:r w:rsidR="00990990" w:rsidRPr="00930894">
        <w:rPr>
          <w:sz w:val="24"/>
        </w:rPr>
        <w:t>is to delete the cited sentence.</w:t>
      </w:r>
    </w:p>
    <w:p w:rsidR="00610B19" w:rsidRPr="00930894" w:rsidRDefault="00EA4C1B">
      <w:pPr>
        <w:rPr>
          <w:sz w:val="24"/>
        </w:rPr>
      </w:pPr>
      <w:r w:rsidRPr="00930894">
        <w:rPr>
          <w:sz w:val="24"/>
        </w:rPr>
        <w:t>A prior submission</w:t>
      </w:r>
      <w:r w:rsidR="00832882" w:rsidRPr="00930894">
        <w:rPr>
          <w:sz w:val="24"/>
        </w:rPr>
        <w:t xml:space="preserve"> 11-04-0886r0 </w:t>
      </w:r>
      <w:r w:rsidRPr="00930894">
        <w:rPr>
          <w:sz w:val="24"/>
        </w:rPr>
        <w:t>(page 24)</w:t>
      </w:r>
      <w:r w:rsidR="00832882" w:rsidRPr="00930894">
        <w:rPr>
          <w:sz w:val="24"/>
        </w:rPr>
        <w:t xml:space="preserve"> proposed deleting both the cited and following sentences. </w:t>
      </w:r>
    </w:p>
    <w:p w:rsidR="00832882" w:rsidRDefault="00832882">
      <w:pPr>
        <w:rPr>
          <w:b/>
          <w:sz w:val="24"/>
        </w:rPr>
      </w:pPr>
    </w:p>
    <w:p w:rsidR="00832882" w:rsidRDefault="00832882">
      <w:pPr>
        <w:rPr>
          <w:b/>
          <w:sz w:val="24"/>
        </w:rPr>
      </w:pPr>
      <w:r>
        <w:rPr>
          <w:b/>
          <w:noProof/>
          <w:sz w:val="24"/>
          <w:lang w:val="en-US"/>
        </w:rPr>
        <w:drawing>
          <wp:inline distT="0" distB="0" distL="0" distR="0">
            <wp:extent cx="5943600" cy="7763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6337"/>
                    </a:xfrm>
                    <a:prstGeom prst="rect">
                      <a:avLst/>
                    </a:prstGeom>
                    <a:noFill/>
                    <a:ln>
                      <a:noFill/>
                    </a:ln>
                  </pic:spPr>
                </pic:pic>
              </a:graphicData>
            </a:graphic>
          </wp:inline>
        </w:drawing>
      </w:r>
    </w:p>
    <w:p w:rsidR="0072647F" w:rsidRDefault="0072647F" w:rsidP="00FA1573">
      <w:pPr>
        <w:rPr>
          <w:b/>
          <w:sz w:val="24"/>
        </w:rPr>
      </w:pPr>
    </w:p>
    <w:p w:rsidR="00730196" w:rsidRPr="00730196" w:rsidRDefault="00930894" w:rsidP="00730196">
      <w:pPr>
        <w:rPr>
          <w:sz w:val="25"/>
          <w:szCs w:val="25"/>
          <w:lang w:val="en-US"/>
        </w:rPr>
      </w:pPr>
      <w:r>
        <w:rPr>
          <w:sz w:val="24"/>
        </w:rPr>
        <w:t xml:space="preserve">The proposed deletion </w:t>
      </w:r>
      <w:r w:rsidR="00EA4C1B" w:rsidRPr="00930894">
        <w:rPr>
          <w:sz w:val="24"/>
        </w:rPr>
        <w:t xml:space="preserve">was not done. </w:t>
      </w:r>
      <w:r>
        <w:rPr>
          <w:sz w:val="24"/>
        </w:rPr>
        <w:t>Possible</w:t>
      </w:r>
      <w:r w:rsidR="00730196" w:rsidRPr="00433A11">
        <w:rPr>
          <w:sz w:val="24"/>
        </w:rPr>
        <w:t xml:space="preserve"> reason is so that</w:t>
      </w:r>
      <w:r w:rsidR="00730196">
        <w:rPr>
          <w:b/>
          <w:sz w:val="24"/>
        </w:rPr>
        <w:t xml:space="preserve"> </w:t>
      </w:r>
      <w:r w:rsidR="00730196" w:rsidRPr="00730196">
        <w:rPr>
          <w:sz w:val="25"/>
          <w:szCs w:val="25"/>
          <w:lang w:val="en-US"/>
        </w:rPr>
        <w:t xml:space="preserve">only 802.11g stations will reset the NAV value, and will start contention while 802.11b stations will wait until the original NAV value expires at the end of the </w:t>
      </w:r>
      <w:proofErr w:type="spellStart"/>
      <w:r w:rsidR="00730196" w:rsidRPr="00730196">
        <w:rPr>
          <w:sz w:val="25"/>
          <w:szCs w:val="25"/>
          <w:lang w:val="en-US"/>
        </w:rPr>
        <w:t>CF_Max_Duration</w:t>
      </w:r>
      <w:proofErr w:type="spellEnd"/>
      <w:r w:rsidR="00730196" w:rsidRPr="00730196">
        <w:rPr>
          <w:sz w:val="25"/>
          <w:szCs w:val="25"/>
          <w:lang w:val="en-US"/>
        </w:rPr>
        <w:t xml:space="preserve"> from the beginning of the CFP.</w:t>
      </w:r>
    </w:p>
    <w:p w:rsidR="00730196" w:rsidRDefault="00730196" w:rsidP="00FA1573">
      <w:pPr>
        <w:rPr>
          <w:b/>
          <w:sz w:val="24"/>
        </w:rPr>
      </w:pPr>
    </w:p>
    <w:p w:rsidR="00344762" w:rsidRDefault="00990990" w:rsidP="00344762">
      <w:pPr>
        <w:rPr>
          <w:b/>
          <w:sz w:val="24"/>
        </w:rPr>
      </w:pPr>
      <w:r>
        <w:rPr>
          <w:b/>
          <w:sz w:val="24"/>
        </w:rPr>
        <w:t xml:space="preserve">Proposed resolution: </w:t>
      </w:r>
      <w:r w:rsidR="00730196">
        <w:rPr>
          <w:b/>
          <w:sz w:val="24"/>
        </w:rPr>
        <w:t>Rejected</w:t>
      </w:r>
    </w:p>
    <w:p w:rsidR="008E461E" w:rsidRDefault="008E461E" w:rsidP="00344762">
      <w:pPr>
        <w:rPr>
          <w:szCs w:val="22"/>
        </w:rPr>
      </w:pPr>
    </w:p>
    <w:p w:rsidR="00433A11" w:rsidRPr="00730196" w:rsidRDefault="00433A11" w:rsidP="00433A11">
      <w:pPr>
        <w:rPr>
          <w:sz w:val="25"/>
          <w:szCs w:val="25"/>
          <w:lang w:val="en-US"/>
        </w:rPr>
      </w:pPr>
      <w:r>
        <w:rPr>
          <w:sz w:val="24"/>
        </w:rPr>
        <w:t>This requirement provides that</w:t>
      </w:r>
      <w:r>
        <w:rPr>
          <w:b/>
          <w:sz w:val="24"/>
        </w:rPr>
        <w:t xml:space="preserve"> </w:t>
      </w:r>
      <w:r w:rsidRPr="00730196">
        <w:rPr>
          <w:sz w:val="25"/>
          <w:szCs w:val="25"/>
          <w:lang w:val="en-US"/>
        </w:rPr>
        <w:t xml:space="preserve">only 802.11g stations will reset the NAV value, and will start contention while 802.11b stations will wait until the original NAV value expires at the end of the </w:t>
      </w:r>
      <w:proofErr w:type="spellStart"/>
      <w:r w:rsidRPr="00730196">
        <w:rPr>
          <w:sz w:val="25"/>
          <w:szCs w:val="25"/>
          <w:lang w:val="en-US"/>
        </w:rPr>
        <w:t>CF_Max_Duration</w:t>
      </w:r>
      <w:proofErr w:type="spellEnd"/>
      <w:r w:rsidRPr="00730196">
        <w:rPr>
          <w:sz w:val="25"/>
          <w:szCs w:val="25"/>
          <w:lang w:val="en-US"/>
        </w:rPr>
        <w:t xml:space="preserve"> from the beginning of the CFP.</w:t>
      </w:r>
    </w:p>
    <w:p w:rsidR="000C73C0" w:rsidRDefault="000C73C0" w:rsidP="00344762">
      <w:pPr>
        <w:rPr>
          <w:b/>
          <w:sz w:val="24"/>
        </w:rPr>
      </w:pPr>
    </w:p>
    <w:p w:rsidR="007F19E5" w:rsidRDefault="007F19E5" w:rsidP="00344762">
      <w:pPr>
        <w:rPr>
          <w:b/>
          <w:sz w:val="24"/>
        </w:rPr>
      </w:pPr>
    </w:p>
    <w:p w:rsidR="00B7259D" w:rsidRDefault="00433A11" w:rsidP="00344762">
      <w:pPr>
        <w:rPr>
          <w:b/>
          <w:sz w:val="24"/>
        </w:rPr>
      </w:pPr>
      <w:r>
        <w:rPr>
          <w:b/>
          <w:sz w:val="24"/>
        </w:rPr>
        <w:lastRenderedPageBreak/>
        <w:t>CID 6207</w:t>
      </w:r>
      <w:r w:rsidR="00A233A3">
        <w:rPr>
          <w:b/>
          <w:sz w:val="24"/>
        </w:rPr>
        <w:t xml:space="preserve"> - MAC</w:t>
      </w:r>
    </w:p>
    <w:tbl>
      <w:tblPr>
        <w:tblW w:w="9660" w:type="dxa"/>
        <w:tblInd w:w="93" w:type="dxa"/>
        <w:tblLook w:val="04A0" w:firstRow="1" w:lastRow="0" w:firstColumn="1" w:lastColumn="0" w:noHBand="0" w:noVBand="1"/>
      </w:tblPr>
      <w:tblGrid>
        <w:gridCol w:w="661"/>
        <w:gridCol w:w="939"/>
        <w:gridCol w:w="917"/>
        <w:gridCol w:w="1105"/>
        <w:gridCol w:w="692"/>
        <w:gridCol w:w="2678"/>
        <w:gridCol w:w="2668"/>
      </w:tblGrid>
      <w:tr w:rsidR="00433A11" w:rsidRPr="00433A11" w:rsidTr="005D5344">
        <w:trPr>
          <w:trHeight w:val="4080"/>
        </w:trPr>
        <w:tc>
          <w:tcPr>
            <w:tcW w:w="661" w:type="dxa"/>
            <w:tcBorders>
              <w:top w:val="nil"/>
              <w:left w:val="nil"/>
              <w:bottom w:val="nil"/>
              <w:right w:val="nil"/>
            </w:tcBorders>
            <w:shd w:val="clear" w:color="auto" w:fill="auto"/>
            <w:hideMark/>
          </w:tcPr>
          <w:p w:rsidR="00433A11" w:rsidRPr="00433A11" w:rsidRDefault="00433A11" w:rsidP="00433A11">
            <w:pPr>
              <w:jc w:val="right"/>
              <w:rPr>
                <w:rFonts w:ascii="Arial" w:hAnsi="Arial" w:cs="Arial"/>
                <w:sz w:val="20"/>
                <w:lang w:val="en-US"/>
              </w:rPr>
            </w:pPr>
            <w:r w:rsidRPr="00433A11">
              <w:rPr>
                <w:rFonts w:ascii="Arial" w:hAnsi="Arial" w:cs="Arial"/>
                <w:sz w:val="20"/>
                <w:lang w:val="en-US"/>
              </w:rPr>
              <w:t>6207</w:t>
            </w:r>
          </w:p>
        </w:tc>
        <w:tc>
          <w:tcPr>
            <w:tcW w:w="939" w:type="dxa"/>
            <w:tcBorders>
              <w:top w:val="nil"/>
              <w:left w:val="nil"/>
              <w:bottom w:val="nil"/>
              <w:right w:val="nil"/>
            </w:tcBorders>
            <w:shd w:val="clear" w:color="auto" w:fill="auto"/>
            <w:hideMark/>
          </w:tcPr>
          <w:p w:rsidR="00433A11" w:rsidRPr="00433A11" w:rsidRDefault="00433A11" w:rsidP="00433A11">
            <w:pPr>
              <w:jc w:val="right"/>
              <w:rPr>
                <w:rFonts w:ascii="Arial" w:hAnsi="Arial" w:cs="Arial"/>
                <w:sz w:val="20"/>
                <w:lang w:val="en-US"/>
              </w:rPr>
            </w:pPr>
            <w:r w:rsidRPr="00433A11">
              <w:rPr>
                <w:rFonts w:ascii="Arial" w:hAnsi="Arial" w:cs="Arial"/>
                <w:sz w:val="20"/>
                <w:lang w:val="en-US"/>
              </w:rPr>
              <w:t>1382.54</w:t>
            </w:r>
          </w:p>
        </w:tc>
        <w:tc>
          <w:tcPr>
            <w:tcW w:w="917"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9.26.2</w:t>
            </w:r>
          </w:p>
        </w:tc>
        <w:tc>
          <w:tcPr>
            <w:tcW w:w="1105"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p>
        </w:tc>
        <w:tc>
          <w:tcPr>
            <w:tcW w:w="692"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p>
        </w:tc>
        <w:tc>
          <w:tcPr>
            <w:tcW w:w="2678"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It says "Protection mechanisms frames shall be sent using one of the mandatory Clause 16 or Clause 17 rates and using one of the mandatory Clause 16 or Clause 17 waveforms" -- well, which is it?  The mandatory rates in HR/DSSS are not the same as those in DSSS.  Ditto Table 9-11---Protection requirements for HT Protection field values nonmember protection mode and non-HT mixed mode</w:t>
            </w:r>
          </w:p>
        </w:tc>
        <w:tc>
          <w:tcPr>
            <w:tcW w:w="2668"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Pick one of Clause 16 and Clause 17 only</w:t>
            </w:r>
          </w:p>
        </w:tc>
      </w:tr>
    </w:tbl>
    <w:p w:rsidR="00A233A3" w:rsidRDefault="00433A11" w:rsidP="00344762">
      <w:pPr>
        <w:rPr>
          <w:b/>
          <w:sz w:val="24"/>
        </w:rPr>
      </w:pPr>
      <w:r>
        <w:rPr>
          <w:b/>
          <w:sz w:val="24"/>
        </w:rPr>
        <w:t xml:space="preserve">The cited text is below, sentence </w:t>
      </w:r>
      <w:proofErr w:type="spellStart"/>
      <w:r>
        <w:rPr>
          <w:b/>
          <w:sz w:val="24"/>
        </w:rPr>
        <w:t>strating</w:t>
      </w:r>
      <w:proofErr w:type="spellEnd"/>
      <w:r>
        <w:rPr>
          <w:b/>
          <w:sz w:val="24"/>
        </w:rPr>
        <w:t xml:space="preserve"> at line 54:</w:t>
      </w:r>
    </w:p>
    <w:p w:rsidR="00433A11" w:rsidRDefault="00433A11" w:rsidP="00344762">
      <w:pPr>
        <w:rPr>
          <w:b/>
          <w:sz w:val="24"/>
        </w:rPr>
      </w:pPr>
    </w:p>
    <w:p w:rsidR="00433A11" w:rsidRDefault="00433A11" w:rsidP="00344762">
      <w:pPr>
        <w:rPr>
          <w:b/>
          <w:sz w:val="24"/>
        </w:rPr>
      </w:pPr>
      <w:r>
        <w:rPr>
          <w:b/>
          <w:noProof/>
          <w:sz w:val="24"/>
          <w:lang w:val="en-US"/>
        </w:rPr>
        <w:drawing>
          <wp:inline distT="0" distB="0" distL="0" distR="0">
            <wp:extent cx="5943600" cy="227991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79910"/>
                    </a:xfrm>
                    <a:prstGeom prst="rect">
                      <a:avLst/>
                    </a:prstGeom>
                    <a:noFill/>
                    <a:ln>
                      <a:noFill/>
                    </a:ln>
                  </pic:spPr>
                </pic:pic>
              </a:graphicData>
            </a:graphic>
          </wp:inline>
        </w:drawing>
      </w:r>
    </w:p>
    <w:p w:rsidR="005D5344" w:rsidRDefault="005D5344" w:rsidP="00344762">
      <w:pPr>
        <w:rPr>
          <w:b/>
          <w:sz w:val="24"/>
        </w:rPr>
      </w:pPr>
    </w:p>
    <w:p w:rsidR="00433A11" w:rsidRDefault="005D5344" w:rsidP="00344762">
      <w:pPr>
        <w:rPr>
          <w:b/>
          <w:sz w:val="24"/>
        </w:rPr>
      </w:pPr>
      <w:r>
        <w:rPr>
          <w:b/>
          <w:sz w:val="24"/>
        </w:rPr>
        <w:t>And Table 9-11</w:t>
      </w:r>
    </w:p>
    <w:p w:rsidR="005D5344" w:rsidRDefault="005D5344" w:rsidP="00344762">
      <w:pPr>
        <w:rPr>
          <w:b/>
          <w:sz w:val="24"/>
        </w:rPr>
      </w:pPr>
      <w:r>
        <w:rPr>
          <w:b/>
          <w:noProof/>
          <w:sz w:val="24"/>
          <w:lang w:val="en-US"/>
        </w:rPr>
        <w:lastRenderedPageBreak/>
        <w:drawing>
          <wp:inline distT="0" distB="0" distL="0" distR="0">
            <wp:extent cx="5943600" cy="33404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0403"/>
                    </a:xfrm>
                    <a:prstGeom prst="rect">
                      <a:avLst/>
                    </a:prstGeom>
                    <a:noFill/>
                    <a:ln>
                      <a:noFill/>
                    </a:ln>
                  </pic:spPr>
                </pic:pic>
              </a:graphicData>
            </a:graphic>
          </wp:inline>
        </w:drawing>
      </w:r>
    </w:p>
    <w:p w:rsidR="00B7259D" w:rsidRDefault="00594B1C" w:rsidP="00344762">
      <w:pPr>
        <w:rPr>
          <w:sz w:val="24"/>
        </w:rPr>
      </w:pPr>
      <w:r>
        <w:rPr>
          <w:b/>
          <w:sz w:val="24"/>
        </w:rPr>
        <w:t xml:space="preserve">Discussion: </w:t>
      </w:r>
    </w:p>
    <w:p w:rsidR="005D5344" w:rsidRDefault="005D5344" w:rsidP="00344762">
      <w:pPr>
        <w:rPr>
          <w:sz w:val="24"/>
        </w:rPr>
      </w:pPr>
      <w:r>
        <w:rPr>
          <w:sz w:val="24"/>
        </w:rPr>
        <w:t>Table 9-11 is in the “</w:t>
      </w:r>
      <w:r>
        <w:rPr>
          <w:rFonts w:ascii="Arial-BoldMT" w:hAnsi="Arial-BoldMT" w:cs="Arial-BoldMT"/>
          <w:b/>
          <w:bCs/>
          <w:sz w:val="20"/>
          <w:lang w:val="en-US"/>
        </w:rPr>
        <w:t>9.26.3 Protection mechanisms for transmissions of HT PPDUs</w:t>
      </w:r>
      <w:r>
        <w:rPr>
          <w:sz w:val="24"/>
        </w:rPr>
        <w:t xml:space="preserve"> </w:t>
      </w:r>
      <w:proofErr w:type="gramStart"/>
      <w:r>
        <w:rPr>
          <w:sz w:val="24"/>
        </w:rPr>
        <w:t>“ clause</w:t>
      </w:r>
      <w:proofErr w:type="gramEnd"/>
      <w:r>
        <w:rPr>
          <w:sz w:val="24"/>
        </w:rPr>
        <w:t>, and is repeating</w:t>
      </w:r>
      <w:r w:rsidR="008B26D1">
        <w:rPr>
          <w:sz w:val="24"/>
        </w:rPr>
        <w:t xml:space="preserve"> the</w:t>
      </w:r>
      <w:r>
        <w:rPr>
          <w:sz w:val="24"/>
        </w:rPr>
        <w:t xml:space="preserve"> “Use Protection” definition.</w:t>
      </w:r>
    </w:p>
    <w:p w:rsidR="005D5344" w:rsidRDefault="005D5344" w:rsidP="00344762">
      <w:pPr>
        <w:rPr>
          <w:sz w:val="24"/>
        </w:rPr>
      </w:pPr>
    </w:p>
    <w:p w:rsidR="00433A11" w:rsidRDefault="005D5344" w:rsidP="00344762">
      <w:pPr>
        <w:rPr>
          <w:sz w:val="24"/>
        </w:rPr>
      </w:pPr>
      <w:r>
        <w:rPr>
          <w:sz w:val="24"/>
        </w:rPr>
        <w:t>The c</w:t>
      </w:r>
      <w:r w:rsidR="00433A11">
        <w:rPr>
          <w:sz w:val="24"/>
        </w:rPr>
        <w:t xml:space="preserve">ited sentence (simplifying clause titles for readability) is </w:t>
      </w:r>
    </w:p>
    <w:p w:rsidR="00433A11" w:rsidRDefault="00433A11" w:rsidP="00433A1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Protection mechanisms frames shall be sent using</w:t>
      </w:r>
    </w:p>
    <w:p w:rsidR="00433A11" w:rsidRDefault="00433A11" w:rsidP="00433A11">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one</w:t>
      </w:r>
      <w:proofErr w:type="gramEnd"/>
      <w:r>
        <w:rPr>
          <w:rFonts w:ascii="TimesNewRomanPSMT" w:hAnsi="TimesNewRomanPSMT" w:cs="TimesNewRomanPSMT"/>
          <w:sz w:val="20"/>
          <w:lang w:val="en-US"/>
        </w:rPr>
        <w:t xml:space="preserve"> of the </w:t>
      </w:r>
      <w:r w:rsidRPr="008B26D1">
        <w:rPr>
          <w:rFonts w:ascii="TimesNewRomanPSMT" w:hAnsi="TimesNewRomanPSMT" w:cs="TimesNewRomanPSMT"/>
          <w:sz w:val="20"/>
          <w:highlight w:val="yellow"/>
          <w:lang w:val="en-US"/>
        </w:rPr>
        <w:t>mandatory</w:t>
      </w:r>
      <w:r>
        <w:rPr>
          <w:rFonts w:ascii="TimesNewRomanPSMT" w:hAnsi="TimesNewRomanPSMT" w:cs="TimesNewRomanPSMT"/>
          <w:sz w:val="20"/>
          <w:lang w:val="en-US"/>
        </w:rPr>
        <w:t xml:space="preserve"> </w:t>
      </w:r>
      <w:r w:rsidRPr="008B26D1">
        <w:rPr>
          <w:rFonts w:ascii="TimesNewRomanPSMT" w:hAnsi="TimesNewRomanPSMT" w:cs="TimesNewRomanPSMT"/>
          <w:sz w:val="20"/>
          <w:highlight w:val="yellow"/>
          <w:lang w:val="en-US"/>
        </w:rPr>
        <w:t>C</w:t>
      </w:r>
      <w:r w:rsidR="005D5344" w:rsidRPr="008B26D1">
        <w:rPr>
          <w:rFonts w:ascii="TimesNewRomanPSMT" w:hAnsi="TimesNewRomanPSMT" w:cs="TimesNewRomanPSMT"/>
          <w:sz w:val="20"/>
          <w:highlight w:val="yellow"/>
          <w:lang w:val="en-US"/>
        </w:rPr>
        <w:t>lause 16</w:t>
      </w:r>
      <w:r w:rsidR="005D5344">
        <w:rPr>
          <w:rFonts w:ascii="TimesNewRomanPSMT" w:hAnsi="TimesNewRomanPSMT" w:cs="TimesNewRomanPSMT"/>
          <w:sz w:val="20"/>
          <w:lang w:val="en-US"/>
        </w:rPr>
        <w:t xml:space="preserve"> (DSSS PHY</w:t>
      </w:r>
      <w:r>
        <w:rPr>
          <w:rFonts w:ascii="TimesNewRomanPSMT" w:hAnsi="TimesNewRomanPSMT" w:cs="TimesNewRomanPSMT"/>
          <w:sz w:val="20"/>
          <w:lang w:val="en-US"/>
        </w:rPr>
        <w:t xml:space="preserve"> for the 2.4 GHz band) </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proofErr w:type="gramStart"/>
      <w:r w:rsidRPr="008B26D1">
        <w:rPr>
          <w:rFonts w:ascii="TimesNewRomanPSMT" w:hAnsi="TimesNewRomanPSMT" w:cs="TimesNewRomanPSMT"/>
          <w:sz w:val="20"/>
          <w:highlight w:val="yellow"/>
          <w:lang w:val="en-US"/>
        </w:rPr>
        <w:t>or</w:t>
      </w:r>
      <w:proofErr w:type="gramEnd"/>
      <w:r w:rsidRPr="008B26D1">
        <w:rPr>
          <w:rFonts w:ascii="TimesNewRomanPSMT" w:hAnsi="TimesNewRomanPSMT" w:cs="TimesNewRomanPSMT"/>
          <w:sz w:val="20"/>
          <w:highlight w:val="yellow"/>
          <w:lang w:val="en-US"/>
        </w:rPr>
        <w:t xml:space="preserve"> </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Clause 17</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w:t>
      </w:r>
      <w:proofErr w:type="gramEnd"/>
      <w:r>
        <w:rPr>
          <w:rFonts w:ascii="TimesNewRomanPSMT" w:hAnsi="TimesNewRomanPSMT" w:cs="TimesNewRomanPSMT"/>
          <w:sz w:val="20"/>
          <w:lang w:val="en-US"/>
        </w:rPr>
        <w:t>HR/DSS</w:t>
      </w:r>
      <w:r w:rsidR="005D5344">
        <w:rPr>
          <w:rFonts w:ascii="TimesNewRomanPSMT" w:hAnsi="TimesNewRomanPSMT" w:cs="TimesNewRomanPSMT"/>
          <w:sz w:val="20"/>
          <w:lang w:val="en-US"/>
        </w:rPr>
        <w:t>S) PHY</w:t>
      </w:r>
      <w:r>
        <w:rPr>
          <w:rFonts w:ascii="TimesNewRomanPSMT" w:hAnsi="TimesNewRomanPSMT" w:cs="TimesNewRomanPSMT"/>
          <w:sz w:val="20"/>
          <w:lang w:val="en-US"/>
        </w:rPr>
        <w:t xml:space="preserve">) </w:t>
      </w:r>
      <w:r w:rsidRPr="008B26D1">
        <w:rPr>
          <w:rFonts w:ascii="TimesNewRomanPSMT" w:hAnsi="TimesNewRomanPSMT" w:cs="TimesNewRomanPSMT"/>
          <w:sz w:val="20"/>
          <w:highlight w:val="yellow"/>
          <w:lang w:val="en-US"/>
        </w:rPr>
        <w:t>rates</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proofErr w:type="gramStart"/>
      <w:r w:rsidRPr="008B26D1">
        <w:rPr>
          <w:rFonts w:ascii="TimesNewRomanPSMT" w:hAnsi="TimesNewRomanPSMT" w:cs="TimesNewRomanPSMT"/>
          <w:sz w:val="20"/>
          <w:highlight w:val="yellow"/>
          <w:lang w:val="en-US"/>
        </w:rPr>
        <w:t>and</w:t>
      </w:r>
      <w:proofErr w:type="gramEnd"/>
      <w:r w:rsidRPr="008B26D1">
        <w:rPr>
          <w:rFonts w:ascii="TimesNewRomanPSMT" w:hAnsi="TimesNewRomanPSMT" w:cs="TimesNewRomanPSMT"/>
          <w:sz w:val="20"/>
          <w:highlight w:val="yellow"/>
          <w:lang w:val="en-US"/>
        </w:rPr>
        <w:t xml:space="preserve"> </w:t>
      </w:r>
    </w:p>
    <w:p w:rsidR="00433A11" w:rsidRDefault="00433A11" w:rsidP="00433A11">
      <w:pPr>
        <w:autoSpaceDE w:val="0"/>
        <w:autoSpaceDN w:val="0"/>
        <w:adjustRightInd w:val="0"/>
        <w:rPr>
          <w:rFonts w:ascii="TimesNewRomanPSMT" w:hAnsi="TimesNewRomanPSMT" w:cs="TimesNewRomanPSMT"/>
          <w:sz w:val="20"/>
          <w:lang w:val="en-US"/>
        </w:rPr>
      </w:pPr>
      <w:proofErr w:type="gramStart"/>
      <w:r w:rsidRPr="008B26D1">
        <w:rPr>
          <w:rFonts w:ascii="TimesNewRomanPSMT" w:hAnsi="TimesNewRomanPSMT" w:cs="TimesNewRomanPSMT"/>
          <w:sz w:val="20"/>
          <w:highlight w:val="yellow"/>
          <w:lang w:val="en-US"/>
        </w:rPr>
        <w:t>using</w:t>
      </w:r>
      <w:proofErr w:type="gramEnd"/>
      <w:r w:rsidRPr="008B26D1">
        <w:rPr>
          <w:rFonts w:ascii="TimesNewRomanPSMT" w:hAnsi="TimesNewRomanPSMT" w:cs="TimesNewRomanPSMT"/>
          <w:sz w:val="20"/>
          <w:highlight w:val="yellow"/>
          <w:lang w:val="en-US"/>
        </w:rPr>
        <w:t xml:space="preserve"> one of the mandatory Clause 16</w:t>
      </w:r>
      <w:r>
        <w:rPr>
          <w:rFonts w:ascii="TimesNewRomanPSMT" w:hAnsi="TimesNewRomanPSMT" w:cs="TimesNewRomanPSMT"/>
          <w:sz w:val="20"/>
          <w:lang w:val="en-US"/>
        </w:rPr>
        <w:t xml:space="preserve"> (DSSS PHY for the 2.4 GHz band) </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proofErr w:type="gramStart"/>
      <w:r w:rsidRPr="008B26D1">
        <w:rPr>
          <w:rFonts w:ascii="TimesNewRomanPSMT" w:hAnsi="TimesNewRomanPSMT" w:cs="TimesNewRomanPSMT"/>
          <w:sz w:val="20"/>
          <w:highlight w:val="yellow"/>
          <w:lang w:val="en-US"/>
        </w:rPr>
        <w:t>or</w:t>
      </w:r>
      <w:proofErr w:type="gramEnd"/>
      <w:r w:rsidRPr="008B26D1">
        <w:rPr>
          <w:rFonts w:ascii="TimesNewRomanPSMT" w:hAnsi="TimesNewRomanPSMT" w:cs="TimesNewRomanPSMT"/>
          <w:sz w:val="20"/>
          <w:highlight w:val="yellow"/>
          <w:lang w:val="en-US"/>
        </w:rPr>
        <w:t xml:space="preserve"> </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Clause 17</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w:t>
      </w:r>
      <w:proofErr w:type="gramEnd"/>
      <w:r>
        <w:rPr>
          <w:rFonts w:ascii="TimesNewRomanPSMT" w:hAnsi="TimesNewRomanPSMT" w:cs="TimesNewRomanPSMT"/>
          <w:sz w:val="20"/>
          <w:lang w:val="en-US"/>
        </w:rPr>
        <w:t>HR/DSSS) PHY)</w:t>
      </w:r>
    </w:p>
    <w:p w:rsidR="00433A11" w:rsidRDefault="00433A11" w:rsidP="00433A11">
      <w:pPr>
        <w:autoSpaceDE w:val="0"/>
        <w:autoSpaceDN w:val="0"/>
        <w:adjustRightInd w:val="0"/>
        <w:rPr>
          <w:rFonts w:ascii="TimesNewRomanPSMT" w:hAnsi="TimesNewRomanPSMT" w:cs="TimesNewRomanPSMT"/>
          <w:sz w:val="20"/>
          <w:lang w:val="en-US"/>
        </w:rPr>
      </w:pPr>
      <w:proofErr w:type="gramStart"/>
      <w:r w:rsidRPr="008B26D1">
        <w:rPr>
          <w:rFonts w:ascii="TimesNewRomanPSMT" w:hAnsi="TimesNewRomanPSMT" w:cs="TimesNewRomanPSMT"/>
          <w:sz w:val="20"/>
          <w:highlight w:val="yellow"/>
          <w:lang w:val="en-US"/>
        </w:rPr>
        <w:t>waveforms</w:t>
      </w:r>
      <w:proofErr w:type="gramEnd"/>
      <w:r>
        <w:rPr>
          <w:rFonts w:ascii="TimesNewRomanPSMT" w:hAnsi="TimesNewRomanPSMT" w:cs="TimesNewRomanPSMT"/>
          <w:sz w:val="20"/>
          <w:lang w:val="en-US"/>
        </w:rPr>
        <w:t>, so all STAs in the BSA are able to learn the duration of the exchange even if they cannot detect the</w:t>
      </w:r>
    </w:p>
    <w:p w:rsidR="00433A11" w:rsidRDefault="00433A11" w:rsidP="00433A11">
      <w:pPr>
        <w:rPr>
          <w:sz w:val="24"/>
        </w:rPr>
      </w:pPr>
      <w:r>
        <w:rPr>
          <w:rFonts w:ascii="TimesNewRomanPSMT" w:hAnsi="TimesNewRomanPSMT" w:cs="TimesNewRomanPSMT"/>
          <w:sz w:val="20"/>
          <w:lang w:val="en-US"/>
        </w:rPr>
        <w:t>ERP-OFDM signals using their CCA function.</w:t>
      </w:r>
    </w:p>
    <w:p w:rsidR="00EF6422" w:rsidRDefault="00EF6422" w:rsidP="00344762">
      <w:pPr>
        <w:rPr>
          <w:b/>
          <w:sz w:val="24"/>
        </w:rPr>
      </w:pPr>
    </w:p>
    <w:p w:rsidR="00413B70" w:rsidRDefault="00B7259D" w:rsidP="00344762">
      <w:pPr>
        <w:rPr>
          <w:b/>
          <w:sz w:val="24"/>
        </w:rPr>
      </w:pPr>
      <w:r>
        <w:rPr>
          <w:b/>
          <w:sz w:val="24"/>
        </w:rPr>
        <w:t xml:space="preserve">Proposed resolution: </w:t>
      </w:r>
      <w:r w:rsidR="009D5C0F" w:rsidRPr="00433A11">
        <w:rPr>
          <w:b/>
          <w:sz w:val="24"/>
        </w:rPr>
        <w:t>R</w:t>
      </w:r>
      <w:r w:rsidR="00EF6422" w:rsidRPr="00433A11">
        <w:rPr>
          <w:b/>
          <w:sz w:val="24"/>
        </w:rPr>
        <w:t>e</w:t>
      </w:r>
      <w:r w:rsidR="005D5344">
        <w:rPr>
          <w:b/>
          <w:sz w:val="24"/>
        </w:rPr>
        <w:t>jected</w:t>
      </w:r>
    </w:p>
    <w:p w:rsidR="00BD6E21" w:rsidRDefault="00BD6E21">
      <w:pPr>
        <w:rPr>
          <w:rFonts w:ascii="TimesNewRomanPSMT" w:hAnsi="TimesNewRomanPSMT" w:cs="TimesNewRomanPSMT"/>
          <w:sz w:val="20"/>
          <w:lang w:val="en-US"/>
        </w:rPr>
      </w:pPr>
    </w:p>
    <w:p w:rsidR="0025593B" w:rsidRDefault="0025593B">
      <w:pPr>
        <w:rPr>
          <w:sz w:val="24"/>
        </w:rPr>
      </w:pPr>
      <w:r>
        <w:rPr>
          <w:sz w:val="24"/>
        </w:rPr>
        <w:t xml:space="preserve">The mandatory rates are the same and the clause 17 long preamble is interoperable with Clause 16 devices. </w:t>
      </w:r>
      <w:r w:rsidRPr="0025593B">
        <w:rPr>
          <w:sz w:val="24"/>
        </w:rPr>
        <w:t>See</w:t>
      </w:r>
      <w:r>
        <w:rPr>
          <w:sz w:val="24"/>
        </w:rPr>
        <w:t xml:space="preserve"> text at</w:t>
      </w:r>
      <w:r w:rsidRPr="0025593B">
        <w:rPr>
          <w:sz w:val="24"/>
        </w:rPr>
        <w:t xml:space="preserve"> 2199.41</w:t>
      </w:r>
      <w:r>
        <w:rPr>
          <w:sz w:val="24"/>
        </w:rPr>
        <w:t>:</w:t>
      </w:r>
    </w:p>
    <w:p w:rsidR="0025593B" w:rsidRDefault="0025593B" w:rsidP="0025593B">
      <w:pPr>
        <w:autoSpaceDE w:val="0"/>
        <w:autoSpaceDN w:val="0"/>
        <w:adjustRightInd w:val="0"/>
        <w:rPr>
          <w:rFonts w:ascii="TimesNewRomanPSMT" w:hAnsi="TimesNewRomanPSMT" w:cs="TimesNewRomanPSMT"/>
          <w:sz w:val="20"/>
          <w:lang w:val="en-US"/>
        </w:rPr>
      </w:pPr>
      <w:r>
        <w:rPr>
          <w:sz w:val="24"/>
        </w:rPr>
        <w:t>“</w:t>
      </w:r>
      <w:r>
        <w:rPr>
          <w:rFonts w:ascii="TimesNewRomanPSMT" w:hAnsi="TimesNewRomanPSMT" w:cs="TimesNewRomanPSMT"/>
          <w:sz w:val="20"/>
          <w:lang w:val="en-US"/>
        </w:rPr>
        <w:t>Two different preambles and headers are defined: the mandatory supported long preamble and header,</w:t>
      </w:r>
    </w:p>
    <w:p w:rsidR="0025593B" w:rsidRDefault="0025593B" w:rsidP="002559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which</w:t>
      </w:r>
      <w:proofErr w:type="gramEnd"/>
      <w:r>
        <w:rPr>
          <w:rFonts w:ascii="TimesNewRomanPSMT" w:hAnsi="TimesNewRomanPSMT" w:cs="TimesNewRomanPSMT"/>
          <w:sz w:val="20"/>
          <w:lang w:val="en-US"/>
        </w:rPr>
        <w:t xml:space="preserve"> is interoperable with the current 1 Mb/s and 2 Mb/s DSSS specification, and an optional short</w:t>
      </w:r>
    </w:p>
    <w:p w:rsidR="00413B70" w:rsidRPr="0025593B" w:rsidRDefault="0025593B" w:rsidP="0025593B">
      <w:pPr>
        <w:rPr>
          <w:sz w:val="24"/>
        </w:rPr>
      </w:pPr>
      <w:proofErr w:type="gramStart"/>
      <w:r>
        <w:rPr>
          <w:rFonts w:ascii="TimesNewRomanPSMT" w:hAnsi="TimesNewRomanPSMT" w:cs="TimesNewRomanPSMT"/>
          <w:sz w:val="20"/>
          <w:lang w:val="en-US"/>
        </w:rPr>
        <w:t>preamble</w:t>
      </w:r>
      <w:proofErr w:type="gramEnd"/>
      <w:r>
        <w:rPr>
          <w:rFonts w:ascii="TimesNewRomanPSMT" w:hAnsi="TimesNewRomanPSMT" w:cs="TimesNewRomanPSMT"/>
          <w:sz w:val="20"/>
          <w:lang w:val="en-US"/>
        </w:rPr>
        <w:t xml:space="preserve"> and header</w:t>
      </w:r>
      <w:r>
        <w:rPr>
          <w:sz w:val="24"/>
        </w:rPr>
        <w:t xml:space="preserve">”. </w:t>
      </w:r>
      <w:r w:rsidR="00413B70" w:rsidRPr="0025593B">
        <w:rPr>
          <w:sz w:val="24"/>
        </w:rPr>
        <w:br w:type="page"/>
      </w:r>
    </w:p>
    <w:p w:rsidR="00413B70" w:rsidRDefault="00413B70" w:rsidP="00344762">
      <w:pPr>
        <w:rPr>
          <w:b/>
          <w:sz w:val="24"/>
        </w:rPr>
      </w:pPr>
      <w:r>
        <w:rPr>
          <w:b/>
          <w:sz w:val="24"/>
        </w:rPr>
        <w:lastRenderedPageBreak/>
        <w:t>CIDs</w:t>
      </w:r>
      <w:r w:rsidR="00684A5D">
        <w:rPr>
          <w:b/>
          <w:sz w:val="24"/>
        </w:rPr>
        <w:t xml:space="preserve"> 6213</w:t>
      </w:r>
      <w:r w:rsidR="002471E5">
        <w:rPr>
          <w:b/>
          <w:sz w:val="24"/>
        </w:rPr>
        <w:t xml:space="preserve"> </w:t>
      </w:r>
      <w:r w:rsidR="00A233A3">
        <w:rPr>
          <w:b/>
          <w:sz w:val="24"/>
        </w:rPr>
        <w:t>(MAC)</w:t>
      </w:r>
    </w:p>
    <w:p w:rsidR="00413B70" w:rsidRDefault="00413B70" w:rsidP="00344762">
      <w:pPr>
        <w:rPr>
          <w:b/>
          <w:sz w:val="24"/>
        </w:rPr>
      </w:pPr>
    </w:p>
    <w:tbl>
      <w:tblPr>
        <w:tblW w:w="9660" w:type="dxa"/>
        <w:tblInd w:w="93" w:type="dxa"/>
        <w:tblLook w:val="04A0" w:firstRow="1" w:lastRow="0" w:firstColumn="1" w:lastColumn="0" w:noHBand="0" w:noVBand="1"/>
      </w:tblPr>
      <w:tblGrid>
        <w:gridCol w:w="662"/>
        <w:gridCol w:w="939"/>
        <w:gridCol w:w="871"/>
        <w:gridCol w:w="1021"/>
        <w:gridCol w:w="646"/>
        <w:gridCol w:w="2967"/>
        <w:gridCol w:w="2554"/>
      </w:tblGrid>
      <w:tr w:rsidR="00684A5D" w:rsidRPr="00684A5D" w:rsidTr="00684A5D">
        <w:trPr>
          <w:trHeight w:val="3060"/>
        </w:trPr>
        <w:tc>
          <w:tcPr>
            <w:tcW w:w="598" w:type="dxa"/>
            <w:tcBorders>
              <w:top w:val="nil"/>
              <w:left w:val="nil"/>
              <w:bottom w:val="nil"/>
              <w:right w:val="nil"/>
            </w:tcBorders>
            <w:shd w:val="clear" w:color="auto" w:fill="auto"/>
            <w:hideMark/>
          </w:tcPr>
          <w:p w:rsidR="00684A5D" w:rsidRPr="00684A5D" w:rsidRDefault="00684A5D" w:rsidP="00684A5D">
            <w:pPr>
              <w:jc w:val="right"/>
              <w:rPr>
                <w:rFonts w:ascii="Arial" w:hAnsi="Arial" w:cs="Arial"/>
                <w:sz w:val="20"/>
                <w:lang w:val="en-US"/>
              </w:rPr>
            </w:pPr>
            <w:r w:rsidRPr="00684A5D">
              <w:rPr>
                <w:rFonts w:ascii="Arial" w:hAnsi="Arial" w:cs="Arial"/>
                <w:sz w:val="20"/>
                <w:lang w:val="en-US"/>
              </w:rPr>
              <w:t>6213</w:t>
            </w:r>
          </w:p>
        </w:tc>
        <w:tc>
          <w:tcPr>
            <w:tcW w:w="917" w:type="dxa"/>
            <w:tcBorders>
              <w:top w:val="nil"/>
              <w:left w:val="nil"/>
              <w:bottom w:val="nil"/>
              <w:right w:val="nil"/>
            </w:tcBorders>
            <w:shd w:val="clear" w:color="auto" w:fill="auto"/>
            <w:hideMark/>
          </w:tcPr>
          <w:p w:rsidR="00684A5D" w:rsidRPr="00684A5D" w:rsidRDefault="00684A5D" w:rsidP="00684A5D">
            <w:pPr>
              <w:jc w:val="right"/>
              <w:rPr>
                <w:rFonts w:ascii="Arial" w:hAnsi="Arial" w:cs="Arial"/>
                <w:sz w:val="20"/>
                <w:lang w:val="en-US"/>
              </w:rPr>
            </w:pPr>
            <w:r w:rsidRPr="00684A5D">
              <w:rPr>
                <w:rFonts w:ascii="Arial" w:hAnsi="Arial" w:cs="Arial"/>
                <w:sz w:val="20"/>
                <w:lang w:val="en-US"/>
              </w:rPr>
              <w:t>1285.45</w:t>
            </w:r>
          </w:p>
        </w:tc>
        <w:tc>
          <w:tcPr>
            <w:tcW w:w="908"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9.5</w:t>
            </w:r>
          </w:p>
        </w:tc>
        <w:tc>
          <w:tcPr>
            <w:tcW w:w="1099"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p>
        </w:tc>
        <w:tc>
          <w:tcPr>
            <w:tcW w:w="687"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p>
        </w:tc>
        <w:tc>
          <w:tcPr>
            <w:tcW w:w="2781"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It says "the number of octets in the fragment (before processing by the security mechanism) shall be determined by dot11FragmentationThreshold" but that's just an upper limit; as other parts of the spec make clear (e.g. the next para!), a fragment (even a non-final one) might be smaller</w:t>
            </w:r>
          </w:p>
        </w:tc>
        <w:tc>
          <w:tcPr>
            <w:tcW w:w="2670"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Change "determined" to "limited"</w:t>
            </w:r>
          </w:p>
        </w:tc>
      </w:tr>
    </w:tbl>
    <w:p w:rsidR="00413B70" w:rsidRDefault="00413B70" w:rsidP="00344762">
      <w:pPr>
        <w:rPr>
          <w:b/>
          <w:sz w:val="24"/>
        </w:rPr>
      </w:pPr>
      <w:r>
        <w:rPr>
          <w:b/>
          <w:sz w:val="24"/>
        </w:rPr>
        <w:t>The cited text is below</w:t>
      </w:r>
    </w:p>
    <w:p w:rsidR="00413B70" w:rsidRDefault="00EE5959" w:rsidP="00344762">
      <w:pPr>
        <w:rPr>
          <w:b/>
          <w:sz w:val="24"/>
        </w:rPr>
      </w:pPr>
      <w:r>
        <w:rPr>
          <w:b/>
          <w:noProof/>
          <w:sz w:val="24"/>
          <w:lang w:val="en-US"/>
        </w:rPr>
        <w:drawing>
          <wp:inline distT="0" distB="0" distL="0" distR="0">
            <wp:extent cx="5943600" cy="431970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19704"/>
                    </a:xfrm>
                    <a:prstGeom prst="rect">
                      <a:avLst/>
                    </a:prstGeom>
                    <a:noFill/>
                    <a:ln>
                      <a:noFill/>
                    </a:ln>
                  </pic:spPr>
                </pic:pic>
              </a:graphicData>
            </a:graphic>
          </wp:inline>
        </w:drawing>
      </w:r>
    </w:p>
    <w:p w:rsidR="00413B70" w:rsidRDefault="00413B70" w:rsidP="00344762">
      <w:pPr>
        <w:rPr>
          <w:b/>
          <w:sz w:val="24"/>
        </w:rPr>
      </w:pPr>
    </w:p>
    <w:p w:rsidR="00413B70" w:rsidRDefault="00413B70" w:rsidP="00344762">
      <w:pPr>
        <w:rPr>
          <w:b/>
          <w:sz w:val="24"/>
        </w:rPr>
      </w:pPr>
      <w:r>
        <w:rPr>
          <w:b/>
          <w:sz w:val="24"/>
        </w:rPr>
        <w:t>The commenter’s proposed change is:</w:t>
      </w:r>
    </w:p>
    <w:p w:rsidR="00413B70" w:rsidRDefault="00EE5959" w:rsidP="00EE5959">
      <w:pPr>
        <w:autoSpaceDE w:val="0"/>
        <w:autoSpaceDN w:val="0"/>
        <w:adjustRightInd w:val="0"/>
        <w:rPr>
          <w:b/>
          <w:sz w:val="24"/>
        </w:rPr>
      </w:pPr>
      <w:r>
        <w:rPr>
          <w:rFonts w:ascii="TimesNewRomanPSMT" w:hAnsi="TimesNewRomanPSMT" w:cs="TimesNewRomanPSMT"/>
          <w:sz w:val="20"/>
          <w:lang w:val="en-US"/>
        </w:rPr>
        <w:t xml:space="preserve">When data are to be transmitted, the number of octets in the fragment (before processing by the security mechanism) shall be </w:t>
      </w:r>
      <w:del w:id="1" w:author="Dorothy Stanley" w:date="2015-09-23T14:20:00Z">
        <w:r w:rsidDel="00EE5959">
          <w:rPr>
            <w:rFonts w:ascii="TimesNewRomanPSMT" w:hAnsi="TimesNewRomanPSMT" w:cs="TimesNewRomanPSMT"/>
            <w:sz w:val="20"/>
            <w:lang w:val="en-US"/>
          </w:rPr>
          <w:delText xml:space="preserve">determined </w:delText>
        </w:r>
      </w:del>
      <w:ins w:id="2" w:author="Dorothy Stanley" w:date="2015-09-23T14:20:00Z">
        <w:r>
          <w:rPr>
            <w:rFonts w:ascii="TimesNewRomanPSMT" w:hAnsi="TimesNewRomanPSMT" w:cs="TimesNewRomanPSMT"/>
            <w:sz w:val="20"/>
            <w:lang w:val="en-US"/>
          </w:rPr>
          <w:t xml:space="preserve">limited </w:t>
        </w:r>
      </w:ins>
      <w:r>
        <w:rPr>
          <w:rFonts w:ascii="TimesNewRomanPSMT" w:hAnsi="TimesNewRomanPSMT" w:cs="TimesNewRomanPSMT"/>
          <w:sz w:val="20"/>
          <w:lang w:val="en-US"/>
        </w:rPr>
        <w:t>by dot11FragmentationThreshold and the number of octets in the MPDU that have yet to be assigned to a fragment at the instant the fragment is constructed for the first time.</w:t>
      </w:r>
    </w:p>
    <w:p w:rsidR="00DD6E7D" w:rsidRDefault="00DD6E7D" w:rsidP="00BD6E21">
      <w:pPr>
        <w:rPr>
          <w:rFonts w:ascii="TimesNewRomanPSMT" w:hAnsi="TimesNewRomanPSMT" w:cs="TimesNewRomanPSMT"/>
          <w:b/>
          <w:sz w:val="24"/>
          <w:lang w:val="en-US"/>
        </w:rPr>
      </w:pPr>
      <w:r>
        <w:rPr>
          <w:rFonts w:ascii="TimesNewRomanPSMT" w:hAnsi="TimesNewRomanPSMT" w:cs="TimesNewRomanPSMT"/>
          <w:b/>
          <w:sz w:val="24"/>
          <w:lang w:val="en-US"/>
        </w:rPr>
        <w:t xml:space="preserve">Discussion: </w:t>
      </w:r>
    </w:p>
    <w:p w:rsidR="00BD6E21" w:rsidRDefault="00DD6E7D" w:rsidP="00BD6E21">
      <w:pPr>
        <w:rPr>
          <w:rFonts w:ascii="TimesNewRomanPSMT" w:hAnsi="TimesNewRomanPSMT" w:cs="TimesNewRomanPSMT"/>
          <w:b/>
          <w:sz w:val="24"/>
          <w:lang w:val="en-US"/>
        </w:rPr>
      </w:pPr>
      <w:r w:rsidRPr="00DD6E7D">
        <w:rPr>
          <w:rFonts w:ascii="TimesNewRomanPSMT" w:hAnsi="TimesNewRomanPSMT" w:cs="TimesNewRomanPSMT"/>
          <w:sz w:val="20"/>
          <w:lang w:val="en-US"/>
        </w:rPr>
        <w:t>The current “determined” is correct</w:t>
      </w:r>
      <w:r>
        <w:rPr>
          <w:rFonts w:ascii="TimesNewRomanPSMT" w:hAnsi="TimesNewRomanPSMT" w:cs="TimesNewRomanPSMT"/>
          <w:sz w:val="20"/>
          <w:lang w:val="en-US"/>
        </w:rPr>
        <w:t xml:space="preserve"> and </w:t>
      </w:r>
      <w:proofErr w:type="spellStart"/>
      <w:r>
        <w:rPr>
          <w:rFonts w:ascii="TimesNewRomanPSMT" w:hAnsi="TimesNewRomanPSMT" w:cs="TimesNewRomanPSMT"/>
          <w:sz w:val="20"/>
          <w:lang w:val="en-US"/>
        </w:rPr>
        <w:t>imples</w:t>
      </w:r>
      <w:proofErr w:type="spellEnd"/>
      <w:r>
        <w:rPr>
          <w:rFonts w:ascii="TimesNewRomanPSMT" w:hAnsi="TimesNewRomanPSMT" w:cs="TimesNewRomanPSMT"/>
          <w:sz w:val="20"/>
          <w:lang w:val="en-US"/>
        </w:rPr>
        <w:t xml:space="preserve"> a limit</w:t>
      </w:r>
      <w:r w:rsidRPr="00DD6E7D">
        <w:rPr>
          <w:rFonts w:ascii="TimesNewRomanPSMT" w:hAnsi="TimesNewRomanPSMT" w:cs="TimesNewRomanPSMT"/>
          <w:sz w:val="20"/>
          <w:lang w:val="en-US"/>
        </w:rPr>
        <w:t>, albeit not as specific as “limited”.</w:t>
      </w:r>
    </w:p>
    <w:p w:rsidR="00DD6E7D" w:rsidRDefault="00DD6E7D" w:rsidP="00BD6E21">
      <w:pPr>
        <w:rPr>
          <w:rFonts w:ascii="TimesNewRomanPSMT" w:hAnsi="TimesNewRomanPSMT" w:cs="TimesNewRomanPSMT"/>
          <w:b/>
          <w:sz w:val="24"/>
          <w:lang w:val="en-US"/>
        </w:rPr>
      </w:pPr>
    </w:p>
    <w:p w:rsidR="00DD6E7D" w:rsidRDefault="00DD6E7D" w:rsidP="00BD6E21">
      <w:pPr>
        <w:rPr>
          <w:rFonts w:ascii="TimesNewRomanPSMT" w:hAnsi="TimesNewRomanPSMT" w:cs="TimesNewRomanPSMT"/>
          <w:b/>
          <w:sz w:val="24"/>
          <w:lang w:val="en-US"/>
        </w:rPr>
      </w:pPr>
      <w:proofErr w:type="spellStart"/>
      <w:r>
        <w:rPr>
          <w:rFonts w:ascii="TimesNewRomanPSMT" w:hAnsi="TimesNewRomanPSMT" w:cs="TimesNewRomanPSMT"/>
          <w:b/>
          <w:sz w:val="24"/>
          <w:lang w:val="en-US"/>
        </w:rPr>
        <w:t>Preposed</w:t>
      </w:r>
      <w:proofErr w:type="spellEnd"/>
      <w:r>
        <w:rPr>
          <w:rFonts w:ascii="TimesNewRomanPSMT" w:hAnsi="TimesNewRomanPSMT" w:cs="TimesNewRomanPSMT"/>
          <w:b/>
          <w:sz w:val="24"/>
          <w:lang w:val="en-US"/>
        </w:rPr>
        <w:t xml:space="preserve"> Resolution: Accepted</w:t>
      </w:r>
    </w:p>
    <w:p w:rsidR="00D70C69" w:rsidRDefault="00D70C69">
      <w:pPr>
        <w:rPr>
          <w:rFonts w:ascii="TimesNewRomanPSMT" w:hAnsi="TimesNewRomanPSMT" w:cs="TimesNewRomanPSMT"/>
          <w:b/>
          <w:sz w:val="20"/>
          <w:lang w:val="en-US"/>
        </w:rPr>
      </w:pPr>
      <w:r>
        <w:rPr>
          <w:rFonts w:ascii="TimesNewRomanPSMT" w:hAnsi="TimesNewRomanPSMT" w:cs="TimesNewRomanPSMT"/>
          <w:b/>
          <w:sz w:val="20"/>
          <w:lang w:val="en-US"/>
        </w:rPr>
        <w:br w:type="page"/>
      </w:r>
    </w:p>
    <w:p w:rsidR="00A239F7" w:rsidRDefault="00DD6E7D" w:rsidP="00E21F2B">
      <w:pPr>
        <w:autoSpaceDE w:val="0"/>
        <w:autoSpaceDN w:val="0"/>
        <w:adjustRightInd w:val="0"/>
        <w:rPr>
          <w:b/>
          <w:sz w:val="24"/>
        </w:rPr>
      </w:pPr>
      <w:r>
        <w:rPr>
          <w:b/>
          <w:sz w:val="24"/>
        </w:rPr>
        <w:lastRenderedPageBreak/>
        <w:t>CID 6217</w:t>
      </w:r>
      <w:r w:rsidR="00132049">
        <w:rPr>
          <w:b/>
          <w:sz w:val="24"/>
        </w:rPr>
        <w:t xml:space="preserve"> (MAC)</w:t>
      </w:r>
    </w:p>
    <w:p w:rsidR="00132049" w:rsidRDefault="00132049" w:rsidP="00E21F2B">
      <w:pPr>
        <w:autoSpaceDE w:val="0"/>
        <w:autoSpaceDN w:val="0"/>
        <w:adjustRightInd w:val="0"/>
        <w:rPr>
          <w:b/>
          <w:sz w:val="24"/>
        </w:rPr>
      </w:pPr>
    </w:p>
    <w:tbl>
      <w:tblPr>
        <w:tblW w:w="9660" w:type="dxa"/>
        <w:tblInd w:w="93" w:type="dxa"/>
        <w:tblLook w:val="04A0" w:firstRow="1" w:lastRow="0" w:firstColumn="1" w:lastColumn="0" w:noHBand="0" w:noVBand="1"/>
      </w:tblPr>
      <w:tblGrid>
        <w:gridCol w:w="661"/>
        <w:gridCol w:w="939"/>
        <w:gridCol w:w="914"/>
        <w:gridCol w:w="1105"/>
        <w:gridCol w:w="692"/>
        <w:gridCol w:w="2673"/>
        <w:gridCol w:w="2676"/>
      </w:tblGrid>
      <w:tr w:rsidR="00DD6E7D" w:rsidRPr="00DD6E7D" w:rsidTr="00DD6E7D">
        <w:trPr>
          <w:trHeight w:val="2805"/>
        </w:trPr>
        <w:tc>
          <w:tcPr>
            <w:tcW w:w="600" w:type="dxa"/>
            <w:tcBorders>
              <w:top w:val="nil"/>
              <w:left w:val="nil"/>
              <w:bottom w:val="nil"/>
              <w:right w:val="nil"/>
            </w:tcBorders>
            <w:shd w:val="clear" w:color="auto" w:fill="auto"/>
            <w:hideMark/>
          </w:tcPr>
          <w:p w:rsidR="00DD6E7D" w:rsidRPr="00DD6E7D" w:rsidRDefault="00DD6E7D" w:rsidP="00DD6E7D">
            <w:pPr>
              <w:jc w:val="right"/>
              <w:rPr>
                <w:rFonts w:ascii="Arial" w:hAnsi="Arial" w:cs="Arial"/>
                <w:sz w:val="20"/>
                <w:lang w:val="en-US"/>
              </w:rPr>
            </w:pPr>
            <w:r w:rsidRPr="00DD6E7D">
              <w:rPr>
                <w:rFonts w:ascii="Arial" w:hAnsi="Arial" w:cs="Arial"/>
                <w:sz w:val="20"/>
                <w:lang w:val="en-US"/>
              </w:rPr>
              <w:t>6217</w:t>
            </w:r>
          </w:p>
        </w:tc>
        <w:tc>
          <w:tcPr>
            <w:tcW w:w="920" w:type="dxa"/>
            <w:tcBorders>
              <w:top w:val="nil"/>
              <w:left w:val="nil"/>
              <w:bottom w:val="nil"/>
              <w:right w:val="nil"/>
            </w:tcBorders>
            <w:shd w:val="clear" w:color="auto" w:fill="auto"/>
            <w:hideMark/>
          </w:tcPr>
          <w:p w:rsidR="00DD6E7D" w:rsidRPr="00DD6E7D" w:rsidRDefault="00DD6E7D" w:rsidP="00DD6E7D">
            <w:pPr>
              <w:jc w:val="right"/>
              <w:rPr>
                <w:rFonts w:ascii="Arial" w:hAnsi="Arial" w:cs="Arial"/>
                <w:sz w:val="20"/>
                <w:lang w:val="en-US"/>
              </w:rPr>
            </w:pPr>
            <w:r w:rsidRPr="00DD6E7D">
              <w:rPr>
                <w:rFonts w:ascii="Arial" w:hAnsi="Arial" w:cs="Arial"/>
                <w:sz w:val="20"/>
                <w:lang w:val="en-US"/>
              </w:rPr>
              <w:t>1310.24</w:t>
            </w:r>
          </w:p>
        </w:tc>
        <w:tc>
          <w:tcPr>
            <w:tcW w:w="92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9.12</w:t>
            </w:r>
          </w:p>
        </w:tc>
        <w:tc>
          <w:tcPr>
            <w:tcW w:w="112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p>
        </w:tc>
        <w:tc>
          <w:tcPr>
            <w:tcW w:w="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p>
        </w:tc>
        <w:tc>
          <w:tcPr>
            <w:tcW w:w="2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The max A-MSDU size should apply when an A-MSDU is sent in a non-HT PPDU too (as Table 8-19 indicates)</w:t>
            </w:r>
          </w:p>
        </w:tc>
        <w:tc>
          <w:tcPr>
            <w:tcW w:w="2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Delete "in an HT PPDU" in "A STA shall not transmit an A-MSDU in an HT PPDU to a STA if the A-MSDU length exceeds the value indicated by the Maximum A-MSDU Length field of the HT Capabilities element received from the recipient STA."; also delete "received in an HT PPDU" at 2921.61</w:t>
            </w:r>
          </w:p>
        </w:tc>
      </w:tr>
    </w:tbl>
    <w:p w:rsidR="00132049" w:rsidRDefault="00132049" w:rsidP="00E21F2B">
      <w:pPr>
        <w:autoSpaceDE w:val="0"/>
        <w:autoSpaceDN w:val="0"/>
        <w:adjustRightInd w:val="0"/>
        <w:rPr>
          <w:b/>
          <w:sz w:val="24"/>
        </w:rPr>
      </w:pPr>
    </w:p>
    <w:p w:rsidR="00F72ED0" w:rsidRDefault="00F72ED0">
      <w:pPr>
        <w:rPr>
          <w:b/>
          <w:sz w:val="24"/>
        </w:rPr>
      </w:pPr>
      <w:r>
        <w:rPr>
          <w:b/>
          <w:sz w:val="24"/>
        </w:rPr>
        <w:t>The cited text is below:</w:t>
      </w:r>
    </w:p>
    <w:p w:rsidR="00DD6E7D" w:rsidRDefault="00DD6E7D">
      <w:pPr>
        <w:rPr>
          <w:b/>
          <w:sz w:val="24"/>
        </w:rPr>
      </w:pPr>
    </w:p>
    <w:p w:rsidR="00F72ED0" w:rsidRDefault="00DD6E7D">
      <w:pPr>
        <w:rPr>
          <w:b/>
          <w:sz w:val="24"/>
        </w:rPr>
      </w:pPr>
      <w:r>
        <w:rPr>
          <w:b/>
          <w:noProof/>
          <w:sz w:val="24"/>
          <w:lang w:val="en-US"/>
        </w:rPr>
        <w:drawing>
          <wp:inline distT="0" distB="0" distL="0" distR="0">
            <wp:extent cx="5943600" cy="592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2905"/>
                    </a:xfrm>
                    <a:prstGeom prst="rect">
                      <a:avLst/>
                    </a:prstGeom>
                    <a:noFill/>
                    <a:ln>
                      <a:noFill/>
                    </a:ln>
                  </pic:spPr>
                </pic:pic>
              </a:graphicData>
            </a:graphic>
          </wp:inline>
        </w:drawing>
      </w:r>
    </w:p>
    <w:p w:rsidR="00DD6E7D" w:rsidRDefault="00DD6E7D">
      <w:pPr>
        <w:rPr>
          <w:b/>
          <w:sz w:val="24"/>
        </w:rPr>
      </w:pPr>
    </w:p>
    <w:p w:rsidR="00DD6E7D" w:rsidRDefault="00DD6E7D">
      <w:pPr>
        <w:rPr>
          <w:b/>
          <w:sz w:val="24"/>
        </w:rPr>
      </w:pPr>
      <w:r>
        <w:rPr>
          <w:b/>
          <w:sz w:val="24"/>
        </w:rPr>
        <w:t>And at 2921.61:</w:t>
      </w:r>
    </w:p>
    <w:p w:rsidR="00DD6E7D" w:rsidRDefault="00DD6E7D">
      <w:pPr>
        <w:rPr>
          <w:b/>
          <w:sz w:val="24"/>
        </w:rPr>
      </w:pPr>
      <w:r>
        <w:rPr>
          <w:b/>
          <w:noProof/>
          <w:sz w:val="24"/>
          <w:lang w:val="en-US"/>
        </w:rPr>
        <w:drawing>
          <wp:inline distT="0" distB="0" distL="0" distR="0">
            <wp:extent cx="5943600" cy="169198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1989"/>
                    </a:xfrm>
                    <a:prstGeom prst="rect">
                      <a:avLst/>
                    </a:prstGeom>
                    <a:noFill/>
                    <a:ln>
                      <a:noFill/>
                    </a:ln>
                  </pic:spPr>
                </pic:pic>
              </a:graphicData>
            </a:graphic>
          </wp:inline>
        </w:drawing>
      </w:r>
    </w:p>
    <w:p w:rsidR="00F72ED0" w:rsidRDefault="00F72ED0">
      <w:pPr>
        <w:rPr>
          <w:b/>
          <w:sz w:val="24"/>
        </w:rPr>
      </w:pPr>
    </w:p>
    <w:p w:rsidR="00F72ED0" w:rsidRDefault="00F72ED0">
      <w:pPr>
        <w:rPr>
          <w:b/>
          <w:sz w:val="24"/>
        </w:rPr>
      </w:pPr>
    </w:p>
    <w:p w:rsidR="00F72ED0" w:rsidRDefault="00F72ED0" w:rsidP="00F72ED0">
      <w:pPr>
        <w:rPr>
          <w:b/>
          <w:sz w:val="24"/>
        </w:rPr>
      </w:pPr>
      <w:r>
        <w:rPr>
          <w:b/>
          <w:sz w:val="24"/>
        </w:rPr>
        <w:t xml:space="preserve"> The commenter’s proposed change is:</w:t>
      </w:r>
    </w:p>
    <w:p w:rsidR="004D2E97" w:rsidRDefault="004D2E97" w:rsidP="00F72ED0">
      <w:pPr>
        <w:rPr>
          <w:b/>
          <w:sz w:val="24"/>
        </w:rPr>
      </w:pPr>
    </w:p>
    <w:p w:rsidR="004D2E97" w:rsidRDefault="004D2E97" w:rsidP="004D2E9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STA shall not transmit an A-MSDU </w:t>
      </w:r>
      <w:del w:id="3" w:author="Dorothy Stanley" w:date="2015-09-23T14:33:00Z">
        <w:r w:rsidDel="004D2E97">
          <w:rPr>
            <w:rFonts w:ascii="TimesNewRomanPSMT" w:hAnsi="TimesNewRomanPSMT" w:cs="TimesNewRomanPSMT"/>
            <w:sz w:val="20"/>
            <w:lang w:val="en-US"/>
          </w:rPr>
          <w:delText xml:space="preserve">in an HT PPDU </w:delText>
        </w:r>
      </w:del>
      <w:r>
        <w:rPr>
          <w:rFonts w:ascii="TimesNewRomanPSMT" w:hAnsi="TimesNewRomanPSMT" w:cs="TimesNewRomanPSMT"/>
          <w:sz w:val="20"/>
          <w:lang w:val="en-US"/>
        </w:rPr>
        <w:t>to a STA if the A-MSDU length exceeds the value</w:t>
      </w:r>
    </w:p>
    <w:p w:rsidR="004D2E97" w:rsidRDefault="004D2E97" w:rsidP="004D2E97">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indicated</w:t>
      </w:r>
      <w:proofErr w:type="gramEnd"/>
      <w:r>
        <w:rPr>
          <w:rFonts w:ascii="TimesNewRomanPSMT" w:hAnsi="TimesNewRomanPSMT" w:cs="TimesNewRomanPSMT"/>
          <w:sz w:val="20"/>
          <w:lang w:val="en-US"/>
        </w:rPr>
        <w:t xml:space="preserve"> by the Maximum A-MSDU Length field of the HT Capabilities element received from the recipient</w:t>
      </w:r>
    </w:p>
    <w:p w:rsidR="00F72ED0" w:rsidRDefault="004D2E97" w:rsidP="004D2E97">
      <w:pPr>
        <w:rPr>
          <w:b/>
          <w:sz w:val="24"/>
        </w:rPr>
      </w:pPr>
      <w:proofErr w:type="gramStart"/>
      <w:r>
        <w:rPr>
          <w:rFonts w:ascii="TimesNewRomanPSMT" w:hAnsi="TimesNewRomanPSMT" w:cs="TimesNewRomanPSMT"/>
          <w:sz w:val="20"/>
          <w:lang w:val="en-US"/>
        </w:rPr>
        <w:t>STA.</w:t>
      </w:r>
      <w:proofErr w:type="gramEnd"/>
    </w:p>
    <w:p w:rsidR="00F72ED0" w:rsidRDefault="00F72ED0" w:rsidP="00F72ED0">
      <w:pPr>
        <w:rPr>
          <w:rFonts w:ascii="TimesNewRomanPSMT" w:hAnsi="TimesNewRomanPSMT" w:cs="TimesNewRomanPSMT"/>
          <w:b/>
          <w:sz w:val="24"/>
          <w:lang w:val="en-US"/>
        </w:rPr>
      </w:pPr>
    </w:p>
    <w:p w:rsidR="004D2E97" w:rsidRDefault="004D2E97" w:rsidP="00F72ED0">
      <w:pPr>
        <w:rPr>
          <w:rFonts w:ascii="TimesNewRomanPSMT" w:hAnsi="TimesNewRomanPSMT" w:cs="TimesNewRomanPSMT"/>
          <w:b/>
          <w:sz w:val="24"/>
          <w:lang w:val="en-US"/>
        </w:rPr>
      </w:pPr>
      <w:r>
        <w:rPr>
          <w:rFonts w:ascii="TimesNewRomanPSMT" w:hAnsi="TimesNewRomanPSMT" w:cs="TimesNewRomanPSMT"/>
          <w:b/>
          <w:sz w:val="24"/>
          <w:lang w:val="en-US"/>
        </w:rPr>
        <w:t>Discussion:</w:t>
      </w:r>
    </w:p>
    <w:p w:rsidR="004D2E97" w:rsidRPr="00930894" w:rsidRDefault="004D2E97" w:rsidP="00F72ED0">
      <w:pPr>
        <w:rPr>
          <w:rFonts w:ascii="TimesNewRomanPSMT" w:hAnsi="TimesNewRomanPSMT" w:cs="TimesNewRomanPSMT"/>
          <w:sz w:val="24"/>
          <w:lang w:val="en-US"/>
        </w:rPr>
      </w:pPr>
      <w:r w:rsidRPr="00930894">
        <w:rPr>
          <w:rFonts w:ascii="TimesNewRomanPSMT" w:hAnsi="TimesNewRomanPSMT" w:cs="TimesNewRomanPSMT"/>
          <w:sz w:val="24"/>
          <w:lang w:val="en-US"/>
        </w:rPr>
        <w:t>This text was added by 11ac.  The sentence references the “HT Capabilities element” which implies an HT constraint.</w:t>
      </w:r>
    </w:p>
    <w:p w:rsidR="004D2E97" w:rsidRDefault="004D2E97" w:rsidP="00F72ED0">
      <w:pPr>
        <w:rPr>
          <w:rFonts w:ascii="TimesNewRomanPSMT" w:hAnsi="TimesNewRomanPSMT" w:cs="TimesNewRomanPSMT"/>
          <w:b/>
          <w:sz w:val="24"/>
          <w:lang w:val="en-US"/>
        </w:rPr>
      </w:pPr>
    </w:p>
    <w:p w:rsidR="00F72ED0" w:rsidRDefault="004D2E97" w:rsidP="00F72ED0">
      <w:pPr>
        <w:rPr>
          <w:rFonts w:ascii="TimesNewRomanPSMT" w:hAnsi="TimesNewRomanPSMT" w:cs="TimesNewRomanPSMT"/>
          <w:b/>
          <w:sz w:val="24"/>
          <w:lang w:val="en-US"/>
        </w:rPr>
      </w:pPr>
      <w:r>
        <w:rPr>
          <w:rFonts w:ascii="TimesNewRomanPSMT" w:hAnsi="TimesNewRomanPSMT" w:cs="TimesNewRomanPSMT"/>
          <w:b/>
          <w:sz w:val="24"/>
          <w:lang w:val="en-US"/>
        </w:rPr>
        <w:t>Proposed resolution: Rejected</w:t>
      </w:r>
    </w:p>
    <w:p w:rsidR="00132049" w:rsidRPr="004D2E97" w:rsidRDefault="004D2E97">
      <w:pPr>
        <w:rPr>
          <w:sz w:val="24"/>
        </w:rPr>
      </w:pPr>
      <w:r w:rsidRPr="004D2E97">
        <w:rPr>
          <w:sz w:val="24"/>
        </w:rPr>
        <w:t>The cited text is accurate as it stands and refers to an HT requirement.</w:t>
      </w:r>
      <w:r w:rsidR="00132049" w:rsidRPr="004D2E97">
        <w:rPr>
          <w:sz w:val="24"/>
        </w:rPr>
        <w:br w:type="page"/>
      </w:r>
    </w:p>
    <w:p w:rsidR="006E714C" w:rsidRDefault="003B42CB">
      <w:pPr>
        <w:rPr>
          <w:b/>
          <w:sz w:val="24"/>
        </w:rPr>
      </w:pPr>
      <w:r>
        <w:rPr>
          <w:b/>
          <w:sz w:val="24"/>
        </w:rPr>
        <w:lastRenderedPageBreak/>
        <w:t>CID 6233</w:t>
      </w:r>
      <w:r w:rsidR="006E714C">
        <w:rPr>
          <w:b/>
          <w:sz w:val="24"/>
        </w:rPr>
        <w:t xml:space="preserve"> (MAC) </w:t>
      </w:r>
    </w:p>
    <w:p w:rsidR="006E714C" w:rsidRDefault="006E714C">
      <w:pPr>
        <w:rPr>
          <w:b/>
          <w:sz w:val="24"/>
        </w:rPr>
      </w:pPr>
    </w:p>
    <w:tbl>
      <w:tblPr>
        <w:tblW w:w="9660" w:type="dxa"/>
        <w:tblInd w:w="93" w:type="dxa"/>
        <w:tblLook w:val="04A0" w:firstRow="1" w:lastRow="0" w:firstColumn="1" w:lastColumn="0" w:noHBand="0" w:noVBand="1"/>
      </w:tblPr>
      <w:tblGrid>
        <w:gridCol w:w="661"/>
        <w:gridCol w:w="939"/>
        <w:gridCol w:w="916"/>
        <w:gridCol w:w="1106"/>
        <w:gridCol w:w="693"/>
        <w:gridCol w:w="2674"/>
        <w:gridCol w:w="2671"/>
      </w:tblGrid>
      <w:tr w:rsidR="003B42CB" w:rsidRPr="003B42CB" w:rsidTr="003B42CB">
        <w:trPr>
          <w:trHeight w:val="510"/>
        </w:trPr>
        <w:tc>
          <w:tcPr>
            <w:tcW w:w="60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6233</w:t>
            </w:r>
          </w:p>
        </w:tc>
        <w:tc>
          <w:tcPr>
            <w:tcW w:w="92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1276.29</w:t>
            </w:r>
          </w:p>
        </w:tc>
        <w:tc>
          <w:tcPr>
            <w:tcW w:w="9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9.3.7</w:t>
            </w:r>
          </w:p>
        </w:tc>
        <w:tc>
          <w:tcPr>
            <w:tcW w:w="11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Table 9-5 needs to be extended for PHYs after 11n</w:t>
            </w: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Add info on VHT (and DMG?) PPDUs</w:t>
            </w:r>
          </w:p>
        </w:tc>
      </w:tr>
    </w:tbl>
    <w:p w:rsidR="006E714C" w:rsidRDefault="00D22F88">
      <w:pPr>
        <w:rPr>
          <w:b/>
          <w:sz w:val="24"/>
        </w:rPr>
      </w:pPr>
      <w:r>
        <w:rPr>
          <w:b/>
          <w:sz w:val="24"/>
        </w:rPr>
        <w:t>The cited text is below</w:t>
      </w:r>
      <w:r w:rsidR="003B42CB">
        <w:rPr>
          <w:b/>
          <w:sz w:val="24"/>
        </w:rPr>
        <w:t>:</w:t>
      </w:r>
    </w:p>
    <w:p w:rsidR="006E714C" w:rsidRDefault="006E714C">
      <w:pPr>
        <w:rPr>
          <w:b/>
          <w:sz w:val="24"/>
        </w:rPr>
      </w:pPr>
    </w:p>
    <w:p w:rsidR="00D22F88" w:rsidRDefault="003B42CB">
      <w:pPr>
        <w:rPr>
          <w:b/>
          <w:sz w:val="24"/>
        </w:rPr>
      </w:pPr>
      <w:r>
        <w:rPr>
          <w:b/>
          <w:noProof/>
          <w:sz w:val="24"/>
          <w:lang w:val="en-US"/>
        </w:rPr>
        <w:drawing>
          <wp:inline distT="0" distB="0" distL="0" distR="0">
            <wp:extent cx="5943600" cy="39256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25661"/>
                    </a:xfrm>
                    <a:prstGeom prst="rect">
                      <a:avLst/>
                    </a:prstGeom>
                    <a:noFill/>
                    <a:ln>
                      <a:noFill/>
                    </a:ln>
                  </pic:spPr>
                </pic:pic>
              </a:graphicData>
            </a:graphic>
          </wp:inline>
        </w:drawing>
      </w:r>
    </w:p>
    <w:p w:rsidR="00D22F88" w:rsidRDefault="00D22F88">
      <w:pPr>
        <w:rPr>
          <w:b/>
          <w:sz w:val="24"/>
        </w:rPr>
      </w:pPr>
    </w:p>
    <w:p w:rsidR="00D22F88" w:rsidRDefault="00D22F88">
      <w:pPr>
        <w:rPr>
          <w:b/>
          <w:sz w:val="24"/>
        </w:rPr>
      </w:pPr>
    </w:p>
    <w:p w:rsidR="00D22F88" w:rsidRDefault="00D22F88">
      <w:pPr>
        <w:rPr>
          <w:b/>
          <w:sz w:val="24"/>
        </w:rPr>
      </w:pPr>
    </w:p>
    <w:p w:rsidR="00D22F88" w:rsidRDefault="00BE67B8">
      <w:pPr>
        <w:rPr>
          <w:b/>
          <w:sz w:val="24"/>
        </w:rPr>
      </w:pPr>
      <w:r>
        <w:rPr>
          <w:b/>
          <w:sz w:val="24"/>
        </w:rPr>
        <w:t xml:space="preserve">Changes </w:t>
      </w:r>
      <w:r w:rsidR="003B42CB">
        <w:rPr>
          <w:b/>
          <w:sz w:val="24"/>
        </w:rPr>
        <w:t>are not specified by the commenter</w:t>
      </w:r>
    </w:p>
    <w:p w:rsidR="00BE67B8" w:rsidRDefault="00BE67B8">
      <w:pPr>
        <w:rPr>
          <w:b/>
          <w:sz w:val="24"/>
        </w:rPr>
      </w:pPr>
    </w:p>
    <w:p w:rsidR="00BE67B8" w:rsidRDefault="00BE67B8" w:rsidP="00BE67B8">
      <w:pPr>
        <w:rPr>
          <w:b/>
          <w:sz w:val="24"/>
        </w:rPr>
      </w:pPr>
    </w:p>
    <w:p w:rsidR="00BE67B8" w:rsidRDefault="003B42CB" w:rsidP="00BE67B8">
      <w:pPr>
        <w:rPr>
          <w:b/>
          <w:sz w:val="24"/>
        </w:rPr>
      </w:pPr>
      <w:r>
        <w:rPr>
          <w:b/>
          <w:sz w:val="24"/>
        </w:rPr>
        <w:t>Proposed resolution: Rejected</w:t>
      </w:r>
    </w:p>
    <w:p w:rsidR="003B42CB" w:rsidRPr="003B42CB" w:rsidRDefault="003B42CB" w:rsidP="00BE67B8">
      <w:pPr>
        <w:rPr>
          <w:sz w:val="24"/>
        </w:rPr>
      </w:pPr>
      <w:r w:rsidRPr="003B42CB">
        <w:rPr>
          <w:sz w:val="24"/>
        </w:rPr>
        <w:t>The comment fails to identify changes in sufficient detail so that the specific wording of the changes that will satisfy the commenter can be determined.</w:t>
      </w:r>
    </w:p>
    <w:p w:rsidR="00923EA4" w:rsidRDefault="00923EA4">
      <w:pPr>
        <w:rPr>
          <w:b/>
          <w:sz w:val="24"/>
        </w:rPr>
      </w:pPr>
      <w:r>
        <w:rPr>
          <w:b/>
          <w:sz w:val="24"/>
        </w:rPr>
        <w:br w:type="page"/>
      </w:r>
    </w:p>
    <w:p w:rsidR="00923EA4" w:rsidRDefault="003B42CB" w:rsidP="00BE67B8">
      <w:pPr>
        <w:autoSpaceDE w:val="0"/>
        <w:autoSpaceDN w:val="0"/>
        <w:adjustRightInd w:val="0"/>
        <w:rPr>
          <w:b/>
          <w:sz w:val="24"/>
        </w:rPr>
      </w:pPr>
      <w:r>
        <w:rPr>
          <w:b/>
          <w:sz w:val="24"/>
        </w:rPr>
        <w:lastRenderedPageBreak/>
        <w:t>CID 6437</w:t>
      </w:r>
      <w:r w:rsidR="00E9178C">
        <w:rPr>
          <w:b/>
          <w:sz w:val="24"/>
        </w:rPr>
        <w:t xml:space="preserve"> </w:t>
      </w:r>
    </w:p>
    <w:p w:rsidR="003B42CB" w:rsidRDefault="003B42CB" w:rsidP="00BE67B8">
      <w:pPr>
        <w:autoSpaceDE w:val="0"/>
        <w:autoSpaceDN w:val="0"/>
        <w:adjustRightInd w:val="0"/>
        <w:rPr>
          <w:b/>
          <w:sz w:val="24"/>
        </w:rPr>
      </w:pPr>
    </w:p>
    <w:tbl>
      <w:tblPr>
        <w:tblW w:w="9660" w:type="dxa"/>
        <w:tblInd w:w="93" w:type="dxa"/>
        <w:tblLook w:val="04A0" w:firstRow="1" w:lastRow="0" w:firstColumn="1" w:lastColumn="0" w:noHBand="0" w:noVBand="1"/>
      </w:tblPr>
      <w:tblGrid>
        <w:gridCol w:w="662"/>
        <w:gridCol w:w="939"/>
        <w:gridCol w:w="918"/>
        <w:gridCol w:w="1104"/>
        <w:gridCol w:w="691"/>
        <w:gridCol w:w="2673"/>
        <w:gridCol w:w="2673"/>
      </w:tblGrid>
      <w:tr w:rsidR="003B42CB" w:rsidRPr="003B42CB" w:rsidTr="003B42CB">
        <w:trPr>
          <w:trHeight w:val="1275"/>
        </w:trPr>
        <w:tc>
          <w:tcPr>
            <w:tcW w:w="60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6437</w:t>
            </w:r>
          </w:p>
        </w:tc>
        <w:tc>
          <w:tcPr>
            <w:tcW w:w="92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1268.28</w:t>
            </w:r>
          </w:p>
        </w:tc>
        <w:tc>
          <w:tcPr>
            <w:tcW w:w="9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9.3.4.3</w:t>
            </w:r>
          </w:p>
        </w:tc>
        <w:tc>
          <w:tcPr>
            <w:tcW w:w="11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What does "</w:t>
            </w:r>
            <w:proofErr w:type="spellStart"/>
            <w:r w:rsidRPr="003B42CB">
              <w:rPr>
                <w:rFonts w:ascii="Arial" w:hAnsi="Arial" w:cs="Arial"/>
                <w:sz w:val="20"/>
                <w:lang w:val="en-US"/>
              </w:rPr>
              <w:t>CWindow</w:t>
            </w:r>
            <w:proofErr w:type="spellEnd"/>
            <w:r w:rsidRPr="003B42CB">
              <w:rPr>
                <w:rFonts w:ascii="Arial" w:hAnsi="Arial" w:cs="Arial"/>
                <w:sz w:val="20"/>
                <w:lang w:val="en-US"/>
              </w:rPr>
              <w:t xml:space="preserve">" indicate in Figure 9-15, exactly?  It's not CW, since it seems to be the same for all the STAs.  Is it </w:t>
            </w:r>
            <w:proofErr w:type="spellStart"/>
            <w:r w:rsidRPr="003B42CB">
              <w:rPr>
                <w:rFonts w:ascii="Arial" w:hAnsi="Arial" w:cs="Arial"/>
                <w:sz w:val="20"/>
                <w:lang w:val="en-US"/>
              </w:rPr>
              <w:t>CWmin</w:t>
            </w:r>
            <w:proofErr w:type="spellEnd"/>
            <w:r w:rsidRPr="003B42CB">
              <w:rPr>
                <w:rFonts w:ascii="Arial" w:hAnsi="Arial" w:cs="Arial"/>
                <w:sz w:val="20"/>
                <w:lang w:val="en-US"/>
              </w:rPr>
              <w:t>?</w:t>
            </w: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Delete "</w:t>
            </w:r>
            <w:proofErr w:type="spellStart"/>
            <w:r w:rsidRPr="003B42CB">
              <w:rPr>
                <w:rFonts w:ascii="Arial" w:hAnsi="Arial" w:cs="Arial"/>
                <w:sz w:val="20"/>
                <w:lang w:val="en-US"/>
              </w:rPr>
              <w:t>CWindow</w:t>
            </w:r>
            <w:proofErr w:type="spellEnd"/>
            <w:r w:rsidRPr="003B42CB">
              <w:rPr>
                <w:rFonts w:ascii="Arial" w:hAnsi="Arial" w:cs="Arial"/>
                <w:sz w:val="20"/>
                <w:lang w:val="en-US"/>
              </w:rPr>
              <w:t>" from Figure 9-15, including the key</w:t>
            </w:r>
          </w:p>
        </w:tc>
      </w:tr>
    </w:tbl>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923EA4" w:rsidRPr="000D6477" w:rsidRDefault="003B42CB" w:rsidP="00BE67B8">
      <w:pPr>
        <w:autoSpaceDE w:val="0"/>
        <w:autoSpaceDN w:val="0"/>
        <w:adjustRightInd w:val="0"/>
        <w:rPr>
          <w:sz w:val="24"/>
        </w:rPr>
      </w:pPr>
      <w:r>
        <w:rPr>
          <w:b/>
          <w:sz w:val="24"/>
        </w:rPr>
        <w:t>The cited text is shown below:</w:t>
      </w:r>
      <w:r w:rsidR="002B38F1">
        <w:rPr>
          <w:b/>
          <w:sz w:val="24"/>
        </w:rPr>
        <w:t xml:space="preserve"> </w:t>
      </w:r>
    </w:p>
    <w:p w:rsidR="00923EA4" w:rsidRDefault="00923EA4" w:rsidP="00BE67B8">
      <w:pPr>
        <w:autoSpaceDE w:val="0"/>
        <w:autoSpaceDN w:val="0"/>
        <w:adjustRightInd w:val="0"/>
        <w:rPr>
          <w:b/>
          <w:sz w:val="24"/>
        </w:rPr>
      </w:pPr>
    </w:p>
    <w:p w:rsidR="003B42CB" w:rsidRDefault="003B42CB" w:rsidP="00BE67B8">
      <w:pPr>
        <w:autoSpaceDE w:val="0"/>
        <w:autoSpaceDN w:val="0"/>
        <w:adjustRightInd w:val="0"/>
        <w:rPr>
          <w:b/>
          <w:sz w:val="24"/>
        </w:rPr>
      </w:pPr>
      <w:r>
        <w:rPr>
          <w:b/>
          <w:noProof/>
          <w:sz w:val="24"/>
          <w:lang w:val="en-US"/>
        </w:rPr>
        <w:drawing>
          <wp:inline distT="0" distB="0" distL="0" distR="0">
            <wp:extent cx="5943600" cy="216324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63248"/>
                    </a:xfrm>
                    <a:prstGeom prst="rect">
                      <a:avLst/>
                    </a:prstGeom>
                    <a:noFill/>
                    <a:ln>
                      <a:noFill/>
                    </a:ln>
                  </pic:spPr>
                </pic:pic>
              </a:graphicData>
            </a:graphic>
          </wp:inline>
        </w:drawing>
      </w:r>
    </w:p>
    <w:p w:rsidR="00FA7AA8" w:rsidRDefault="00FA7AA8" w:rsidP="00BE67B8">
      <w:pPr>
        <w:autoSpaceDE w:val="0"/>
        <w:autoSpaceDN w:val="0"/>
        <w:adjustRightInd w:val="0"/>
        <w:rPr>
          <w:b/>
          <w:sz w:val="24"/>
        </w:rPr>
      </w:pPr>
    </w:p>
    <w:p w:rsidR="003B42CB" w:rsidRDefault="003B42CB" w:rsidP="00BE67B8">
      <w:pPr>
        <w:autoSpaceDE w:val="0"/>
        <w:autoSpaceDN w:val="0"/>
        <w:adjustRightInd w:val="0"/>
        <w:rPr>
          <w:b/>
          <w:sz w:val="24"/>
        </w:rPr>
      </w:pPr>
      <w:r>
        <w:rPr>
          <w:b/>
          <w:sz w:val="24"/>
        </w:rPr>
        <w:t>Discussion:</w:t>
      </w:r>
    </w:p>
    <w:p w:rsidR="003B42CB" w:rsidRDefault="003B42CB" w:rsidP="00BE67B8">
      <w:pPr>
        <w:autoSpaceDE w:val="0"/>
        <w:autoSpaceDN w:val="0"/>
        <w:adjustRightInd w:val="0"/>
        <w:rPr>
          <w:b/>
          <w:sz w:val="24"/>
        </w:rPr>
      </w:pPr>
    </w:p>
    <w:p w:rsidR="003B42CB" w:rsidRPr="00FA7AA8" w:rsidRDefault="00FA7AA8" w:rsidP="00BE67B8">
      <w:pPr>
        <w:autoSpaceDE w:val="0"/>
        <w:autoSpaceDN w:val="0"/>
        <w:adjustRightInd w:val="0"/>
        <w:rPr>
          <w:sz w:val="24"/>
        </w:rPr>
      </w:pPr>
      <w:proofErr w:type="spellStart"/>
      <w:r w:rsidRPr="00FA7AA8">
        <w:rPr>
          <w:sz w:val="24"/>
        </w:rPr>
        <w:t>CWindow</w:t>
      </w:r>
      <w:proofErr w:type="spellEnd"/>
      <w:r w:rsidRPr="00FA7AA8">
        <w:rPr>
          <w:sz w:val="24"/>
        </w:rPr>
        <w:t xml:space="preserve"> indicates “Contention Window” as shown in the definition</w:t>
      </w:r>
      <w:r>
        <w:rPr>
          <w:sz w:val="24"/>
        </w:rPr>
        <w:t xml:space="preserve"> in the figure.</w:t>
      </w:r>
    </w:p>
    <w:p w:rsidR="003B42CB" w:rsidRDefault="00FA7AA8" w:rsidP="00BE67B8">
      <w:pPr>
        <w:autoSpaceDE w:val="0"/>
        <w:autoSpaceDN w:val="0"/>
        <w:adjustRightInd w:val="0"/>
        <w:rPr>
          <w:sz w:val="24"/>
        </w:rPr>
      </w:pPr>
      <w:r>
        <w:rPr>
          <w:sz w:val="24"/>
        </w:rPr>
        <w:t xml:space="preserve">The standard defines “CW” for contention window (at 51.64). The text following the figure refers to “CW”, at 1268.58. </w:t>
      </w:r>
      <w:r w:rsidR="0014514D">
        <w:rPr>
          <w:sz w:val="24"/>
        </w:rPr>
        <w:t xml:space="preserve">The value of the contention window is likely (re)set to </w:t>
      </w:r>
      <w:proofErr w:type="spellStart"/>
      <w:r w:rsidR="0014514D">
        <w:rPr>
          <w:sz w:val="24"/>
        </w:rPr>
        <w:t>aCWmin</w:t>
      </w:r>
      <w:proofErr w:type="spellEnd"/>
      <w:r w:rsidR="0014514D">
        <w:rPr>
          <w:sz w:val="24"/>
        </w:rPr>
        <w:t xml:space="preserve"> (per 1266.55) but that level of detail is not shown in this figure. </w:t>
      </w:r>
      <w:r>
        <w:rPr>
          <w:sz w:val="24"/>
        </w:rPr>
        <w:t xml:space="preserve">Suggest aligning the terminology. </w:t>
      </w:r>
    </w:p>
    <w:p w:rsidR="00EC5ABD" w:rsidRDefault="00EC5ABD" w:rsidP="00BE67B8">
      <w:pPr>
        <w:autoSpaceDE w:val="0"/>
        <w:autoSpaceDN w:val="0"/>
        <w:adjustRightInd w:val="0"/>
        <w:rPr>
          <w:sz w:val="24"/>
        </w:rPr>
      </w:pPr>
    </w:p>
    <w:p w:rsidR="00EC5ABD" w:rsidRDefault="00EC5ABD" w:rsidP="00BE67B8">
      <w:pPr>
        <w:autoSpaceDE w:val="0"/>
        <w:autoSpaceDN w:val="0"/>
        <w:adjustRightInd w:val="0"/>
        <w:rPr>
          <w:sz w:val="24"/>
        </w:rPr>
      </w:pPr>
      <w:r>
        <w:rPr>
          <w:noProof/>
          <w:sz w:val="24"/>
          <w:lang w:val="en-US"/>
        </w:rPr>
        <w:drawing>
          <wp:inline distT="0" distB="0" distL="0" distR="0">
            <wp:extent cx="5943600" cy="77863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8630"/>
                    </a:xfrm>
                    <a:prstGeom prst="rect">
                      <a:avLst/>
                    </a:prstGeom>
                    <a:noFill/>
                    <a:ln>
                      <a:noFill/>
                    </a:ln>
                  </pic:spPr>
                </pic:pic>
              </a:graphicData>
            </a:graphic>
          </wp:inline>
        </w:drawing>
      </w:r>
    </w:p>
    <w:p w:rsidR="00FA7AA8" w:rsidRPr="00FA7AA8" w:rsidRDefault="00FA7AA8" w:rsidP="00BE67B8">
      <w:pPr>
        <w:autoSpaceDE w:val="0"/>
        <w:autoSpaceDN w:val="0"/>
        <w:adjustRightInd w:val="0"/>
        <w:rPr>
          <w:sz w:val="24"/>
        </w:rPr>
      </w:pPr>
    </w:p>
    <w:p w:rsidR="00923EA4" w:rsidRDefault="00923EA4" w:rsidP="00BE67B8">
      <w:pPr>
        <w:autoSpaceDE w:val="0"/>
        <w:autoSpaceDN w:val="0"/>
        <w:adjustRightInd w:val="0"/>
        <w:rPr>
          <w:b/>
          <w:sz w:val="24"/>
        </w:rPr>
      </w:pPr>
      <w:r>
        <w:rPr>
          <w:b/>
          <w:sz w:val="24"/>
        </w:rPr>
        <w:t xml:space="preserve">Proposed resolution: </w:t>
      </w:r>
      <w:r w:rsidRPr="003B42CB">
        <w:rPr>
          <w:b/>
          <w:sz w:val="24"/>
        </w:rPr>
        <w:t>Revised</w:t>
      </w:r>
    </w:p>
    <w:p w:rsidR="002B38F1" w:rsidRDefault="002B38F1" w:rsidP="00BE67B8">
      <w:pPr>
        <w:autoSpaceDE w:val="0"/>
        <w:autoSpaceDN w:val="0"/>
        <w:adjustRightInd w:val="0"/>
        <w:rPr>
          <w:rFonts w:ascii="Arial" w:hAnsi="Arial" w:cs="Arial"/>
          <w:sz w:val="20"/>
        </w:rPr>
      </w:pPr>
    </w:p>
    <w:p w:rsidR="006E714C" w:rsidRPr="00FA7AA8" w:rsidRDefault="00FA7AA8" w:rsidP="00923EA4">
      <w:pPr>
        <w:autoSpaceDE w:val="0"/>
        <w:autoSpaceDN w:val="0"/>
        <w:adjustRightInd w:val="0"/>
        <w:rPr>
          <w:sz w:val="24"/>
        </w:rPr>
      </w:pPr>
      <w:r w:rsidRPr="00FA7AA8">
        <w:rPr>
          <w:sz w:val="24"/>
        </w:rPr>
        <w:t>In Figure 9-15, change “</w:t>
      </w:r>
      <w:proofErr w:type="spellStart"/>
      <w:r w:rsidRPr="00FA7AA8">
        <w:rPr>
          <w:sz w:val="24"/>
        </w:rPr>
        <w:t>CWindow</w:t>
      </w:r>
      <w:proofErr w:type="spellEnd"/>
      <w:r w:rsidRPr="00FA7AA8">
        <w:rPr>
          <w:sz w:val="24"/>
        </w:rPr>
        <w:t>” to “CW”.</w:t>
      </w:r>
    </w:p>
    <w:p w:rsidR="001C54D5" w:rsidRDefault="001C54D5">
      <w:pPr>
        <w:rPr>
          <w:b/>
          <w:sz w:val="24"/>
        </w:rPr>
      </w:pPr>
      <w:r>
        <w:rPr>
          <w:b/>
          <w:sz w:val="24"/>
        </w:rPr>
        <w:br w:type="page"/>
      </w:r>
    </w:p>
    <w:p w:rsidR="001C54D5" w:rsidRDefault="001C54D5">
      <w:pPr>
        <w:rPr>
          <w:b/>
          <w:sz w:val="24"/>
        </w:rPr>
      </w:pPr>
      <w:r>
        <w:rPr>
          <w:b/>
          <w:sz w:val="24"/>
        </w:rPr>
        <w:lastRenderedPageBreak/>
        <w:t xml:space="preserve">CID </w:t>
      </w:r>
      <w:r w:rsidR="00176D57">
        <w:rPr>
          <w:b/>
          <w:sz w:val="24"/>
        </w:rPr>
        <w:t>6439</w:t>
      </w:r>
      <w:r w:rsidR="00E205DB">
        <w:rPr>
          <w:b/>
          <w:sz w:val="24"/>
        </w:rPr>
        <w:t xml:space="preserve"> (MAC)</w:t>
      </w:r>
      <w:r>
        <w:rPr>
          <w:b/>
          <w:sz w:val="24"/>
        </w:rPr>
        <w:t xml:space="preserve"> </w:t>
      </w:r>
    </w:p>
    <w:p w:rsidR="00176D57" w:rsidRDefault="00176D57">
      <w:pPr>
        <w:rPr>
          <w:b/>
          <w:sz w:val="24"/>
        </w:rPr>
      </w:pPr>
    </w:p>
    <w:tbl>
      <w:tblPr>
        <w:tblW w:w="9660" w:type="dxa"/>
        <w:tblInd w:w="93" w:type="dxa"/>
        <w:tblLook w:val="04A0" w:firstRow="1" w:lastRow="0" w:firstColumn="1" w:lastColumn="0" w:noHBand="0" w:noVBand="1"/>
      </w:tblPr>
      <w:tblGrid>
        <w:gridCol w:w="661"/>
        <w:gridCol w:w="939"/>
        <w:gridCol w:w="911"/>
        <w:gridCol w:w="1106"/>
        <w:gridCol w:w="693"/>
        <w:gridCol w:w="2676"/>
        <w:gridCol w:w="2674"/>
      </w:tblGrid>
      <w:tr w:rsidR="00176D57" w:rsidRPr="00176D57" w:rsidTr="00176D57">
        <w:trPr>
          <w:trHeight w:val="1785"/>
        </w:trPr>
        <w:tc>
          <w:tcPr>
            <w:tcW w:w="600" w:type="dxa"/>
            <w:tcBorders>
              <w:top w:val="nil"/>
              <w:left w:val="nil"/>
              <w:bottom w:val="nil"/>
              <w:right w:val="nil"/>
            </w:tcBorders>
            <w:shd w:val="clear" w:color="auto" w:fill="auto"/>
            <w:hideMark/>
          </w:tcPr>
          <w:p w:rsidR="00176D57" w:rsidRPr="00176D57" w:rsidRDefault="00176D57" w:rsidP="00176D57">
            <w:pPr>
              <w:jc w:val="right"/>
              <w:rPr>
                <w:rFonts w:ascii="Arial" w:hAnsi="Arial" w:cs="Arial"/>
                <w:sz w:val="20"/>
                <w:lang w:val="en-US"/>
              </w:rPr>
            </w:pPr>
            <w:r w:rsidRPr="00176D57">
              <w:rPr>
                <w:rFonts w:ascii="Arial" w:hAnsi="Arial" w:cs="Arial"/>
                <w:sz w:val="20"/>
                <w:lang w:val="en-US"/>
              </w:rPr>
              <w:t>6439</w:t>
            </w:r>
          </w:p>
        </w:tc>
        <w:tc>
          <w:tcPr>
            <w:tcW w:w="920" w:type="dxa"/>
            <w:tcBorders>
              <w:top w:val="nil"/>
              <w:left w:val="nil"/>
              <w:bottom w:val="nil"/>
              <w:right w:val="nil"/>
            </w:tcBorders>
            <w:shd w:val="clear" w:color="auto" w:fill="auto"/>
            <w:hideMark/>
          </w:tcPr>
          <w:p w:rsidR="00176D57" w:rsidRPr="00176D57" w:rsidRDefault="00176D57" w:rsidP="00176D57">
            <w:pPr>
              <w:jc w:val="right"/>
              <w:rPr>
                <w:rFonts w:ascii="Arial" w:hAnsi="Arial" w:cs="Arial"/>
                <w:sz w:val="20"/>
                <w:lang w:val="en-US"/>
              </w:rPr>
            </w:pPr>
            <w:r w:rsidRPr="00176D57">
              <w:rPr>
                <w:rFonts w:ascii="Arial" w:hAnsi="Arial" w:cs="Arial"/>
                <w:sz w:val="20"/>
                <w:lang w:val="en-US"/>
              </w:rPr>
              <w:t>1237.00</w:t>
            </w:r>
          </w:p>
        </w:tc>
        <w:tc>
          <w:tcPr>
            <w:tcW w:w="92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9</w:t>
            </w:r>
          </w:p>
        </w:tc>
        <w:tc>
          <w:tcPr>
            <w:tcW w:w="112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p>
        </w:tc>
        <w:tc>
          <w:tcPr>
            <w:tcW w:w="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p>
        </w:tc>
        <w:tc>
          <w:tcPr>
            <w:tcW w:w="2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Figures 9-4, 9-10, 9-14 say or at least suggest there is immediate access when the medium is idle for DIFS or AIFS.  This is only the case if the CW is zero (see e.g. 1268.50)</w:t>
            </w:r>
          </w:p>
        </w:tc>
        <w:tc>
          <w:tcPr>
            <w:tcW w:w="2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Add "and CW is zero" in the identified figures</w:t>
            </w:r>
          </w:p>
        </w:tc>
      </w:tr>
    </w:tbl>
    <w:p w:rsidR="006D391D" w:rsidRDefault="006D391D">
      <w:pPr>
        <w:rPr>
          <w:b/>
          <w:sz w:val="24"/>
        </w:rPr>
      </w:pPr>
    </w:p>
    <w:p w:rsidR="00176D57" w:rsidRDefault="00176D57">
      <w:pPr>
        <w:rPr>
          <w:b/>
          <w:sz w:val="24"/>
        </w:rPr>
      </w:pPr>
    </w:p>
    <w:p w:rsidR="00176D57" w:rsidRDefault="00176D57">
      <w:pPr>
        <w:rPr>
          <w:b/>
          <w:sz w:val="24"/>
        </w:rPr>
      </w:pPr>
    </w:p>
    <w:p w:rsidR="001C54D5" w:rsidRDefault="001C54D5">
      <w:pPr>
        <w:rPr>
          <w:b/>
          <w:sz w:val="24"/>
        </w:rPr>
      </w:pPr>
    </w:p>
    <w:p w:rsidR="00176D57" w:rsidRDefault="002D1EAE">
      <w:pPr>
        <w:rPr>
          <w:b/>
          <w:sz w:val="24"/>
        </w:rPr>
      </w:pPr>
      <w:r>
        <w:rPr>
          <w:b/>
          <w:sz w:val="24"/>
        </w:rPr>
        <w:t>The cited text is below for Figure 9-4.</w:t>
      </w:r>
    </w:p>
    <w:p w:rsidR="001C54D5" w:rsidRDefault="000619A0" w:rsidP="001C54D5">
      <w:pPr>
        <w:rPr>
          <w:b/>
          <w:sz w:val="24"/>
        </w:rPr>
      </w:pPr>
      <w:r>
        <w:rPr>
          <w:b/>
          <w:noProof/>
          <w:sz w:val="24"/>
          <w:lang w:val="en-US"/>
        </w:rPr>
        <w:drawing>
          <wp:inline distT="0" distB="0" distL="0" distR="0">
            <wp:extent cx="5943600" cy="305946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59466"/>
                    </a:xfrm>
                    <a:prstGeom prst="rect">
                      <a:avLst/>
                    </a:prstGeom>
                    <a:noFill/>
                    <a:ln>
                      <a:noFill/>
                    </a:ln>
                  </pic:spPr>
                </pic:pic>
              </a:graphicData>
            </a:graphic>
          </wp:inline>
        </w:drawing>
      </w:r>
    </w:p>
    <w:p w:rsidR="000619A0" w:rsidRDefault="000619A0" w:rsidP="001C54D5">
      <w:pPr>
        <w:rPr>
          <w:b/>
          <w:sz w:val="24"/>
        </w:rPr>
      </w:pPr>
    </w:p>
    <w:p w:rsidR="000619A0" w:rsidRDefault="002D1EAE" w:rsidP="001C54D5">
      <w:pPr>
        <w:rPr>
          <w:b/>
          <w:sz w:val="24"/>
        </w:rPr>
      </w:pPr>
      <w:r>
        <w:rPr>
          <w:b/>
          <w:sz w:val="24"/>
        </w:rPr>
        <w:t>Discussion:</w:t>
      </w:r>
    </w:p>
    <w:p w:rsidR="002D1EAE" w:rsidRPr="002D1EAE" w:rsidRDefault="002D1EAE" w:rsidP="001C54D5">
      <w:pPr>
        <w:rPr>
          <w:sz w:val="24"/>
        </w:rPr>
      </w:pPr>
      <w:r>
        <w:rPr>
          <w:sz w:val="24"/>
        </w:rPr>
        <w:t>The contention window is drawn with “slash” marks indicating a range of possible values.</w:t>
      </w:r>
    </w:p>
    <w:p w:rsidR="000619A0" w:rsidRDefault="000619A0" w:rsidP="001C54D5">
      <w:pPr>
        <w:rPr>
          <w:b/>
          <w:sz w:val="24"/>
        </w:rPr>
      </w:pPr>
      <w:r>
        <w:rPr>
          <w:b/>
          <w:noProof/>
          <w:sz w:val="24"/>
          <w:lang w:val="en-US"/>
        </w:rPr>
        <w:lastRenderedPageBreak/>
        <w:drawing>
          <wp:inline distT="0" distB="0" distL="0" distR="0">
            <wp:extent cx="5943600" cy="30637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63700"/>
                    </a:xfrm>
                    <a:prstGeom prst="rect">
                      <a:avLst/>
                    </a:prstGeom>
                    <a:noFill/>
                    <a:ln>
                      <a:noFill/>
                    </a:ln>
                  </pic:spPr>
                </pic:pic>
              </a:graphicData>
            </a:graphic>
          </wp:inline>
        </w:drawing>
      </w:r>
    </w:p>
    <w:p w:rsidR="000619A0" w:rsidRDefault="000619A0" w:rsidP="001C54D5">
      <w:pPr>
        <w:rPr>
          <w:b/>
          <w:sz w:val="24"/>
        </w:rPr>
      </w:pPr>
    </w:p>
    <w:p w:rsidR="002D1EAE" w:rsidRDefault="002D1EAE" w:rsidP="001C54D5">
      <w:pPr>
        <w:rPr>
          <w:b/>
          <w:sz w:val="24"/>
        </w:rPr>
      </w:pPr>
      <w:r>
        <w:rPr>
          <w:b/>
          <w:sz w:val="24"/>
        </w:rPr>
        <w:t>The cited text for Figures 9-10 and 9-14 are shown above and below.</w:t>
      </w:r>
    </w:p>
    <w:p w:rsidR="002D1EAE" w:rsidRDefault="002D1EAE" w:rsidP="001C54D5">
      <w:pPr>
        <w:rPr>
          <w:b/>
          <w:sz w:val="24"/>
        </w:rPr>
      </w:pPr>
    </w:p>
    <w:p w:rsidR="002D1EAE" w:rsidRPr="002D1EAE" w:rsidRDefault="002D1EAE" w:rsidP="002D1EAE">
      <w:pPr>
        <w:rPr>
          <w:sz w:val="24"/>
        </w:rPr>
      </w:pPr>
      <w:r>
        <w:rPr>
          <w:sz w:val="24"/>
        </w:rPr>
        <w:t>The contention windows are drawn with “slash” marks indicating a range of possible values.</w:t>
      </w:r>
    </w:p>
    <w:p w:rsidR="002D1EAE" w:rsidRDefault="002D1EAE" w:rsidP="001C54D5">
      <w:pPr>
        <w:rPr>
          <w:b/>
          <w:sz w:val="24"/>
        </w:rPr>
      </w:pPr>
    </w:p>
    <w:p w:rsidR="000619A0" w:rsidRPr="00E205DB" w:rsidRDefault="002D1EAE" w:rsidP="001C54D5">
      <w:pPr>
        <w:rPr>
          <w:b/>
          <w:sz w:val="24"/>
        </w:rPr>
      </w:pPr>
      <w:r>
        <w:rPr>
          <w:b/>
          <w:noProof/>
          <w:sz w:val="24"/>
          <w:lang w:val="en-US"/>
        </w:rPr>
        <w:drawing>
          <wp:inline distT="0" distB="0" distL="0" distR="0">
            <wp:extent cx="5943600" cy="226566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65661"/>
                    </a:xfrm>
                    <a:prstGeom prst="rect">
                      <a:avLst/>
                    </a:prstGeom>
                    <a:noFill/>
                    <a:ln>
                      <a:noFill/>
                    </a:ln>
                  </pic:spPr>
                </pic:pic>
              </a:graphicData>
            </a:graphic>
          </wp:inline>
        </w:drawing>
      </w:r>
    </w:p>
    <w:p w:rsidR="00176D57" w:rsidRDefault="00176D57" w:rsidP="00176D57">
      <w:pPr>
        <w:rPr>
          <w:b/>
          <w:sz w:val="24"/>
        </w:rPr>
      </w:pPr>
    </w:p>
    <w:p w:rsidR="001C54D5" w:rsidRDefault="001C54D5" w:rsidP="001C54D5">
      <w:pPr>
        <w:rPr>
          <w:b/>
          <w:sz w:val="24"/>
        </w:rPr>
      </w:pPr>
      <w:r w:rsidRPr="00E205DB">
        <w:rPr>
          <w:b/>
          <w:sz w:val="24"/>
        </w:rPr>
        <w:t xml:space="preserve">Proposed resolution: </w:t>
      </w:r>
      <w:r w:rsidR="002D1EAE">
        <w:rPr>
          <w:b/>
          <w:sz w:val="24"/>
        </w:rPr>
        <w:t>Rejected.</w:t>
      </w:r>
    </w:p>
    <w:p w:rsidR="002D1EAE" w:rsidRPr="002D1EAE" w:rsidRDefault="002D1EAE" w:rsidP="002D1EAE">
      <w:pPr>
        <w:rPr>
          <w:sz w:val="24"/>
        </w:rPr>
      </w:pPr>
      <w:r>
        <w:rPr>
          <w:sz w:val="24"/>
        </w:rPr>
        <w:t>The contention windows are drawn with “slash” marks indicating a range of possible values, including 0.</w:t>
      </w:r>
    </w:p>
    <w:p w:rsidR="002D1EAE" w:rsidRDefault="002D1EAE" w:rsidP="001C54D5">
      <w:pPr>
        <w:rPr>
          <w:rFonts w:ascii="Arial" w:hAnsi="Arial" w:cs="Arial"/>
          <w:sz w:val="20"/>
          <w:lang w:val="en-US"/>
        </w:rPr>
      </w:pPr>
    </w:p>
    <w:p w:rsidR="001C54D5" w:rsidRDefault="001C54D5">
      <w:pPr>
        <w:rPr>
          <w:rFonts w:ascii="Arial" w:hAnsi="Arial" w:cs="Arial"/>
          <w:sz w:val="20"/>
          <w:lang w:val="en-US"/>
        </w:rPr>
      </w:pPr>
      <w:r>
        <w:rPr>
          <w:rFonts w:ascii="Arial" w:hAnsi="Arial" w:cs="Arial"/>
          <w:sz w:val="20"/>
          <w:lang w:val="en-US"/>
        </w:rPr>
        <w:br w:type="page"/>
      </w:r>
    </w:p>
    <w:p w:rsidR="00EF6422" w:rsidRDefault="00546FB4" w:rsidP="001C54D5">
      <w:pPr>
        <w:rPr>
          <w:b/>
          <w:sz w:val="24"/>
        </w:rPr>
      </w:pPr>
      <w:r>
        <w:rPr>
          <w:b/>
          <w:sz w:val="24"/>
        </w:rPr>
        <w:lastRenderedPageBreak/>
        <w:t>CIDs 6440</w:t>
      </w:r>
      <w:r w:rsidR="00EF6422">
        <w:rPr>
          <w:b/>
          <w:sz w:val="24"/>
        </w:rPr>
        <w:t xml:space="preserve"> </w:t>
      </w:r>
      <w:r w:rsidR="00E205DB">
        <w:rPr>
          <w:b/>
          <w:sz w:val="24"/>
        </w:rPr>
        <w:t xml:space="preserve">(MAC) </w:t>
      </w:r>
    </w:p>
    <w:p w:rsidR="00EF6422" w:rsidRDefault="00EF6422" w:rsidP="001C54D5">
      <w:pPr>
        <w:rPr>
          <w:b/>
          <w:sz w:val="24"/>
        </w:rPr>
      </w:pPr>
    </w:p>
    <w:tbl>
      <w:tblPr>
        <w:tblW w:w="9660" w:type="dxa"/>
        <w:tblInd w:w="93" w:type="dxa"/>
        <w:tblLook w:val="04A0" w:firstRow="1" w:lastRow="0" w:firstColumn="1" w:lastColumn="0" w:noHBand="0" w:noVBand="1"/>
      </w:tblPr>
      <w:tblGrid>
        <w:gridCol w:w="662"/>
        <w:gridCol w:w="939"/>
        <w:gridCol w:w="910"/>
        <w:gridCol w:w="1105"/>
        <w:gridCol w:w="692"/>
        <w:gridCol w:w="2676"/>
        <w:gridCol w:w="2676"/>
      </w:tblGrid>
      <w:tr w:rsidR="00546FB4" w:rsidRPr="00546FB4" w:rsidTr="00546FB4">
        <w:trPr>
          <w:trHeight w:val="2805"/>
        </w:trPr>
        <w:tc>
          <w:tcPr>
            <w:tcW w:w="600" w:type="dxa"/>
            <w:tcBorders>
              <w:top w:val="nil"/>
              <w:left w:val="nil"/>
              <w:bottom w:val="nil"/>
              <w:right w:val="nil"/>
            </w:tcBorders>
            <w:shd w:val="clear" w:color="auto" w:fill="auto"/>
            <w:hideMark/>
          </w:tcPr>
          <w:p w:rsidR="00546FB4" w:rsidRPr="00546FB4" w:rsidRDefault="00546FB4" w:rsidP="00546FB4">
            <w:pPr>
              <w:jc w:val="right"/>
              <w:rPr>
                <w:rFonts w:ascii="Arial" w:hAnsi="Arial" w:cs="Arial"/>
                <w:sz w:val="20"/>
                <w:lang w:val="en-US"/>
              </w:rPr>
            </w:pPr>
            <w:r w:rsidRPr="00546FB4">
              <w:rPr>
                <w:rFonts w:ascii="Arial" w:hAnsi="Arial" w:cs="Arial"/>
                <w:sz w:val="20"/>
                <w:lang w:val="en-US"/>
              </w:rPr>
              <w:t>6440</w:t>
            </w:r>
          </w:p>
        </w:tc>
        <w:tc>
          <w:tcPr>
            <w:tcW w:w="920" w:type="dxa"/>
            <w:tcBorders>
              <w:top w:val="nil"/>
              <w:left w:val="nil"/>
              <w:bottom w:val="nil"/>
              <w:right w:val="nil"/>
            </w:tcBorders>
            <w:shd w:val="clear" w:color="auto" w:fill="auto"/>
            <w:hideMark/>
          </w:tcPr>
          <w:p w:rsidR="00546FB4" w:rsidRPr="00546FB4" w:rsidRDefault="00546FB4" w:rsidP="00546FB4">
            <w:pPr>
              <w:jc w:val="right"/>
              <w:rPr>
                <w:rFonts w:ascii="Arial" w:hAnsi="Arial" w:cs="Arial"/>
                <w:sz w:val="20"/>
                <w:lang w:val="en-US"/>
              </w:rPr>
            </w:pPr>
            <w:r w:rsidRPr="00546FB4">
              <w:rPr>
                <w:rFonts w:ascii="Arial" w:hAnsi="Arial" w:cs="Arial"/>
                <w:sz w:val="20"/>
                <w:lang w:val="en-US"/>
              </w:rPr>
              <w:t>1237.00</w:t>
            </w:r>
          </w:p>
        </w:tc>
        <w:tc>
          <w:tcPr>
            <w:tcW w:w="92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9</w:t>
            </w:r>
          </w:p>
        </w:tc>
        <w:tc>
          <w:tcPr>
            <w:tcW w:w="112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p>
        </w:tc>
        <w:tc>
          <w:tcPr>
            <w:tcW w:w="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p>
        </w:tc>
        <w:tc>
          <w:tcPr>
            <w:tcW w:w="2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The second para of 9.3.4.2 and item c) of 9.22.2.2 suggest the use of CW/</w:t>
            </w:r>
            <w:proofErr w:type="spellStart"/>
            <w:r w:rsidRPr="00546FB4">
              <w:rPr>
                <w:rFonts w:ascii="Arial" w:hAnsi="Arial" w:cs="Arial"/>
                <w:sz w:val="20"/>
                <w:lang w:val="en-US"/>
              </w:rPr>
              <w:t>backoff</w:t>
            </w:r>
            <w:proofErr w:type="spellEnd"/>
            <w:r w:rsidRPr="00546FB4">
              <w:rPr>
                <w:rFonts w:ascii="Arial" w:hAnsi="Arial" w:cs="Arial"/>
                <w:sz w:val="20"/>
                <w:lang w:val="en-US"/>
              </w:rPr>
              <w:t xml:space="preserve"> depends on whether you received the MSDU from the SAP during medium busy or not.  This seems like a recipe for people not doing </w:t>
            </w:r>
            <w:proofErr w:type="spellStart"/>
            <w:r w:rsidRPr="00546FB4">
              <w:rPr>
                <w:rFonts w:ascii="Arial" w:hAnsi="Arial" w:cs="Arial"/>
                <w:sz w:val="20"/>
                <w:lang w:val="en-US"/>
              </w:rPr>
              <w:t>backoff</w:t>
            </w:r>
            <w:proofErr w:type="spellEnd"/>
            <w:r w:rsidRPr="00546FB4">
              <w:rPr>
                <w:rFonts w:ascii="Arial" w:hAnsi="Arial" w:cs="Arial"/>
                <w:sz w:val="20"/>
                <w:lang w:val="en-US"/>
              </w:rPr>
              <w:t xml:space="preserve"> ("I received the MSDU when the medium was idle, honest!")</w:t>
            </w:r>
          </w:p>
        </w:tc>
        <w:tc>
          <w:tcPr>
            <w:tcW w:w="2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 xml:space="preserve">Always require </w:t>
            </w:r>
            <w:proofErr w:type="spellStart"/>
            <w:r w:rsidRPr="00546FB4">
              <w:rPr>
                <w:rFonts w:ascii="Arial" w:hAnsi="Arial" w:cs="Arial"/>
                <w:sz w:val="20"/>
                <w:lang w:val="en-US"/>
              </w:rPr>
              <w:t>backoff</w:t>
            </w:r>
            <w:proofErr w:type="spellEnd"/>
            <w:r w:rsidRPr="00546FB4">
              <w:rPr>
                <w:rFonts w:ascii="Arial" w:hAnsi="Arial" w:cs="Arial"/>
                <w:sz w:val="20"/>
                <w:lang w:val="en-US"/>
              </w:rPr>
              <w:t>, irrespective of whether the medium was busy when the MSDU was received at the SAP</w:t>
            </w:r>
          </w:p>
        </w:tc>
      </w:tr>
    </w:tbl>
    <w:p w:rsidR="00546FB4" w:rsidRDefault="00546FB4">
      <w:pPr>
        <w:rPr>
          <w:b/>
          <w:sz w:val="24"/>
        </w:rPr>
      </w:pPr>
      <w:r>
        <w:rPr>
          <w:b/>
          <w:sz w:val="24"/>
        </w:rPr>
        <w:t xml:space="preserve">The cited text is shown below for the locations cite in the comment (initial page and line number are not correct): </w:t>
      </w:r>
    </w:p>
    <w:p w:rsidR="00546FB4" w:rsidRDefault="00546FB4">
      <w:pPr>
        <w:rPr>
          <w:b/>
          <w:sz w:val="24"/>
        </w:rPr>
      </w:pPr>
      <w:r>
        <w:rPr>
          <w:b/>
          <w:noProof/>
          <w:sz w:val="24"/>
          <w:lang w:val="en-US"/>
        </w:rPr>
        <w:drawing>
          <wp:inline distT="0" distB="0" distL="0" distR="0">
            <wp:extent cx="5943600" cy="250989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09898"/>
                    </a:xfrm>
                    <a:prstGeom prst="rect">
                      <a:avLst/>
                    </a:prstGeom>
                    <a:noFill/>
                    <a:ln>
                      <a:noFill/>
                    </a:ln>
                  </pic:spPr>
                </pic:pic>
              </a:graphicData>
            </a:graphic>
          </wp:inline>
        </w:drawing>
      </w:r>
    </w:p>
    <w:p w:rsidR="00546FB4" w:rsidRDefault="00546FB4">
      <w:pPr>
        <w:rPr>
          <w:b/>
          <w:sz w:val="24"/>
        </w:rPr>
      </w:pPr>
    </w:p>
    <w:p w:rsidR="00546FB4" w:rsidRDefault="00546FB4">
      <w:pPr>
        <w:rPr>
          <w:b/>
          <w:sz w:val="24"/>
        </w:rPr>
      </w:pPr>
      <w:r>
        <w:rPr>
          <w:b/>
          <w:noProof/>
          <w:sz w:val="24"/>
          <w:lang w:val="en-US"/>
        </w:rPr>
        <w:drawing>
          <wp:inline distT="0" distB="0" distL="0" distR="0">
            <wp:extent cx="5943600" cy="2237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37899"/>
                    </a:xfrm>
                    <a:prstGeom prst="rect">
                      <a:avLst/>
                    </a:prstGeom>
                    <a:noFill/>
                    <a:ln>
                      <a:noFill/>
                    </a:ln>
                  </pic:spPr>
                </pic:pic>
              </a:graphicData>
            </a:graphic>
          </wp:inline>
        </w:drawing>
      </w:r>
    </w:p>
    <w:p w:rsidR="00EF6422" w:rsidRDefault="00546FB4">
      <w:pPr>
        <w:rPr>
          <w:b/>
          <w:sz w:val="24"/>
        </w:rPr>
      </w:pPr>
      <w:r>
        <w:rPr>
          <w:b/>
          <w:sz w:val="24"/>
        </w:rPr>
        <w:t>Disc</w:t>
      </w:r>
      <w:r w:rsidR="00EF6422">
        <w:rPr>
          <w:b/>
          <w:sz w:val="24"/>
        </w:rPr>
        <w:t>ussion:</w:t>
      </w:r>
    </w:p>
    <w:p w:rsidR="000D6477" w:rsidRDefault="000D6477">
      <w:pPr>
        <w:rPr>
          <w:rFonts w:ascii="Arial" w:hAnsi="Arial" w:cs="Arial"/>
          <w:sz w:val="20"/>
          <w:lang w:val="en-US"/>
        </w:rPr>
      </w:pPr>
      <w:r>
        <w:rPr>
          <w:b/>
          <w:sz w:val="24"/>
        </w:rPr>
        <w:br/>
      </w:r>
      <w:r w:rsidR="00546FB4" w:rsidRPr="00546FB4">
        <w:rPr>
          <w:sz w:val="24"/>
        </w:rPr>
        <w:t>It’s not clear where the</w:t>
      </w:r>
      <w:r w:rsidR="00546FB4">
        <w:rPr>
          <w:b/>
          <w:sz w:val="24"/>
        </w:rPr>
        <w:t xml:space="preserve"> “</w:t>
      </w:r>
      <w:r w:rsidR="00546FB4" w:rsidRPr="00546FB4">
        <w:rPr>
          <w:rFonts w:ascii="Arial" w:hAnsi="Arial" w:cs="Arial"/>
          <w:sz w:val="20"/>
          <w:lang w:val="en-US"/>
        </w:rPr>
        <w:t>suggest the use of CW/</w:t>
      </w:r>
      <w:proofErr w:type="spellStart"/>
      <w:r w:rsidR="00546FB4" w:rsidRPr="00546FB4">
        <w:rPr>
          <w:rFonts w:ascii="Arial" w:hAnsi="Arial" w:cs="Arial"/>
          <w:sz w:val="20"/>
          <w:lang w:val="en-US"/>
        </w:rPr>
        <w:t>backoff</w:t>
      </w:r>
      <w:proofErr w:type="spellEnd"/>
      <w:r w:rsidR="00546FB4" w:rsidRPr="00546FB4">
        <w:rPr>
          <w:rFonts w:ascii="Arial" w:hAnsi="Arial" w:cs="Arial"/>
          <w:sz w:val="20"/>
          <w:lang w:val="en-US"/>
        </w:rPr>
        <w:t xml:space="preserve"> depends on whether you received the MSDU from the SAP during medium busy or not</w:t>
      </w:r>
      <w:r w:rsidR="00546FB4">
        <w:rPr>
          <w:rFonts w:ascii="Arial" w:hAnsi="Arial" w:cs="Arial"/>
          <w:sz w:val="20"/>
          <w:lang w:val="en-US"/>
        </w:rPr>
        <w:t xml:space="preserve">” is. </w:t>
      </w:r>
      <w:r w:rsidR="001C0D46">
        <w:rPr>
          <w:rFonts w:ascii="Arial" w:hAnsi="Arial" w:cs="Arial"/>
          <w:sz w:val="20"/>
          <w:lang w:val="en-US"/>
        </w:rPr>
        <w:t xml:space="preserve">MSDUs are not mentioned </w:t>
      </w:r>
      <w:proofErr w:type="spellStart"/>
      <w:r w:rsidR="001C0D46">
        <w:rPr>
          <w:rFonts w:ascii="Arial" w:hAnsi="Arial" w:cs="Arial"/>
          <w:sz w:val="20"/>
          <w:lang w:val="en-US"/>
        </w:rPr>
        <w:t>n</w:t>
      </w:r>
      <w:proofErr w:type="spellEnd"/>
      <w:r w:rsidR="001C0D46">
        <w:rPr>
          <w:rFonts w:ascii="Arial" w:hAnsi="Arial" w:cs="Arial"/>
          <w:sz w:val="20"/>
          <w:lang w:val="en-US"/>
        </w:rPr>
        <w:t xml:space="preserve"> the text.</w:t>
      </w:r>
    </w:p>
    <w:p w:rsidR="00546FB4" w:rsidRDefault="00546FB4">
      <w:pPr>
        <w:rPr>
          <w:rFonts w:ascii="Arial" w:hAnsi="Arial" w:cs="Arial"/>
          <w:sz w:val="20"/>
          <w:lang w:val="en-US"/>
        </w:rPr>
      </w:pPr>
    </w:p>
    <w:p w:rsidR="00206822" w:rsidRDefault="00206822">
      <w:pPr>
        <w:rPr>
          <w:b/>
          <w:sz w:val="24"/>
        </w:rPr>
      </w:pPr>
      <w:r w:rsidRPr="000D6477">
        <w:rPr>
          <w:b/>
          <w:sz w:val="24"/>
        </w:rPr>
        <w:t xml:space="preserve">Proposed Resolution: </w:t>
      </w:r>
      <w:r w:rsidR="001C0D46">
        <w:rPr>
          <w:b/>
          <w:sz w:val="24"/>
        </w:rPr>
        <w:t>Rejected.</w:t>
      </w:r>
    </w:p>
    <w:p w:rsidR="00287600" w:rsidRPr="00930894" w:rsidRDefault="001C0D46">
      <w:pPr>
        <w:rPr>
          <w:sz w:val="24"/>
        </w:rPr>
      </w:pPr>
      <w:r>
        <w:rPr>
          <w:sz w:val="24"/>
        </w:rPr>
        <w:t>The text refers to “pending MPDUs”</w:t>
      </w:r>
      <w:r w:rsidR="006E699C">
        <w:rPr>
          <w:sz w:val="24"/>
        </w:rPr>
        <w:t>, not the SAP interface.</w:t>
      </w:r>
      <w:r w:rsidR="00287600" w:rsidRPr="000D6477">
        <w:rPr>
          <w:b/>
          <w:sz w:val="24"/>
        </w:rPr>
        <w:br w:type="page"/>
      </w:r>
    </w:p>
    <w:p w:rsidR="007A6A72" w:rsidRDefault="00B94A45" w:rsidP="006E699C">
      <w:pPr>
        <w:rPr>
          <w:b/>
          <w:sz w:val="24"/>
        </w:rPr>
      </w:pPr>
      <w:r>
        <w:rPr>
          <w:b/>
          <w:sz w:val="24"/>
        </w:rPr>
        <w:lastRenderedPageBreak/>
        <w:t>CID 644</w:t>
      </w:r>
      <w:r w:rsidR="006E699C">
        <w:rPr>
          <w:b/>
          <w:sz w:val="24"/>
        </w:rPr>
        <w:t>4 (MAC)</w:t>
      </w:r>
    </w:p>
    <w:p w:rsidR="00B94A45" w:rsidRDefault="00B94A45" w:rsidP="006E699C">
      <w:pPr>
        <w:rPr>
          <w:b/>
          <w:sz w:val="24"/>
        </w:rPr>
      </w:pPr>
    </w:p>
    <w:tbl>
      <w:tblPr>
        <w:tblW w:w="9660" w:type="dxa"/>
        <w:tblInd w:w="93" w:type="dxa"/>
        <w:tblLook w:val="04A0" w:firstRow="1" w:lastRow="0" w:firstColumn="1" w:lastColumn="0" w:noHBand="0" w:noVBand="1"/>
      </w:tblPr>
      <w:tblGrid>
        <w:gridCol w:w="661"/>
        <w:gridCol w:w="939"/>
        <w:gridCol w:w="913"/>
        <w:gridCol w:w="1105"/>
        <w:gridCol w:w="692"/>
        <w:gridCol w:w="2678"/>
        <w:gridCol w:w="2672"/>
      </w:tblGrid>
      <w:tr w:rsidR="00B94A45" w:rsidRPr="00B94A45" w:rsidTr="00B94A45">
        <w:trPr>
          <w:trHeight w:val="1530"/>
        </w:trPr>
        <w:tc>
          <w:tcPr>
            <w:tcW w:w="600" w:type="dxa"/>
            <w:tcBorders>
              <w:top w:val="nil"/>
              <w:left w:val="nil"/>
              <w:bottom w:val="nil"/>
              <w:right w:val="nil"/>
            </w:tcBorders>
            <w:shd w:val="clear" w:color="auto" w:fill="auto"/>
            <w:hideMark/>
          </w:tcPr>
          <w:p w:rsidR="00B94A45" w:rsidRPr="00B94A45" w:rsidRDefault="00B94A45" w:rsidP="00B94A45">
            <w:pPr>
              <w:jc w:val="right"/>
              <w:rPr>
                <w:rFonts w:ascii="Arial" w:hAnsi="Arial" w:cs="Arial"/>
                <w:sz w:val="20"/>
                <w:lang w:val="en-US"/>
              </w:rPr>
            </w:pPr>
            <w:r w:rsidRPr="00B94A45">
              <w:rPr>
                <w:rFonts w:ascii="Arial" w:hAnsi="Arial" w:cs="Arial"/>
                <w:sz w:val="20"/>
                <w:lang w:val="en-US"/>
              </w:rPr>
              <w:t>6444</w:t>
            </w:r>
          </w:p>
        </w:tc>
        <w:tc>
          <w:tcPr>
            <w:tcW w:w="920" w:type="dxa"/>
            <w:tcBorders>
              <w:top w:val="nil"/>
              <w:left w:val="nil"/>
              <w:bottom w:val="nil"/>
              <w:right w:val="nil"/>
            </w:tcBorders>
            <w:shd w:val="clear" w:color="auto" w:fill="auto"/>
            <w:hideMark/>
          </w:tcPr>
          <w:p w:rsidR="00B94A45" w:rsidRPr="00B94A45" w:rsidRDefault="00B94A45" w:rsidP="00B94A45">
            <w:pPr>
              <w:jc w:val="right"/>
              <w:rPr>
                <w:rFonts w:ascii="Arial" w:hAnsi="Arial" w:cs="Arial"/>
                <w:sz w:val="20"/>
                <w:lang w:val="en-US"/>
              </w:rPr>
            </w:pPr>
            <w:r w:rsidRPr="00B94A45">
              <w:rPr>
                <w:rFonts w:ascii="Arial" w:hAnsi="Arial" w:cs="Arial"/>
                <w:sz w:val="20"/>
                <w:lang w:val="en-US"/>
              </w:rPr>
              <w:t>1287.13</w:t>
            </w:r>
          </w:p>
        </w:tc>
        <w:tc>
          <w:tcPr>
            <w:tcW w:w="92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9.7</w:t>
            </w:r>
          </w:p>
        </w:tc>
        <w:tc>
          <w:tcPr>
            <w:tcW w:w="112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p>
        </w:tc>
        <w:tc>
          <w:tcPr>
            <w:tcW w:w="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p>
        </w:tc>
        <w:tc>
          <w:tcPr>
            <w:tcW w:w="2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 xml:space="preserve">The </w:t>
            </w:r>
            <w:proofErr w:type="spellStart"/>
            <w:r w:rsidRPr="00B94A45">
              <w:rPr>
                <w:rFonts w:ascii="Arial" w:hAnsi="Arial" w:cs="Arial"/>
                <w:sz w:val="20"/>
                <w:lang w:val="en-US"/>
              </w:rPr>
              <w:t>multirate</w:t>
            </w:r>
            <w:proofErr w:type="spellEnd"/>
            <w:r w:rsidRPr="00B94A45">
              <w:rPr>
                <w:rFonts w:ascii="Arial" w:hAnsi="Arial" w:cs="Arial"/>
                <w:sz w:val="20"/>
                <w:lang w:val="en-US"/>
              </w:rPr>
              <w:t xml:space="preserve"> rules are an impenetrable mess.  It's impossible to determine whether they are complete, let alone whether they are correct</w:t>
            </w:r>
          </w:p>
        </w:tc>
        <w:tc>
          <w:tcPr>
            <w:tcW w:w="2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Rewrite as a flowchart or table, so that it can be seen that the rules are complete and correct</w:t>
            </w:r>
          </w:p>
        </w:tc>
      </w:tr>
    </w:tbl>
    <w:p w:rsidR="007A6A72" w:rsidRDefault="007A6A72" w:rsidP="007A6A72">
      <w:pPr>
        <w:rPr>
          <w:b/>
          <w:sz w:val="24"/>
        </w:rPr>
      </w:pPr>
    </w:p>
    <w:p w:rsidR="007A6A72" w:rsidRDefault="007A6A72" w:rsidP="007A6A72">
      <w:pPr>
        <w:rPr>
          <w:b/>
          <w:sz w:val="24"/>
        </w:rPr>
      </w:pPr>
    </w:p>
    <w:p w:rsidR="007A6A72" w:rsidRDefault="007A6A72" w:rsidP="007A6A72">
      <w:pPr>
        <w:rPr>
          <w:b/>
          <w:sz w:val="24"/>
        </w:rPr>
      </w:pPr>
      <w:r>
        <w:rPr>
          <w:b/>
          <w:sz w:val="24"/>
        </w:rPr>
        <w:t>Discussion:</w:t>
      </w:r>
    </w:p>
    <w:p w:rsidR="006E699C" w:rsidRDefault="006E699C" w:rsidP="007A6A72">
      <w:pPr>
        <w:rPr>
          <w:b/>
          <w:sz w:val="24"/>
        </w:rPr>
      </w:pPr>
    </w:p>
    <w:p w:rsidR="00B94A45" w:rsidRPr="00B94A45" w:rsidRDefault="00B94A45" w:rsidP="007A6A72">
      <w:pPr>
        <w:rPr>
          <w:sz w:val="24"/>
        </w:rPr>
      </w:pPr>
      <w:r w:rsidRPr="00B94A45">
        <w:rPr>
          <w:sz w:val="24"/>
        </w:rPr>
        <w:t>Not enough detail in the proposed resolution.</w:t>
      </w:r>
    </w:p>
    <w:p w:rsidR="006E699C" w:rsidRDefault="006E699C" w:rsidP="007A6A72">
      <w:pPr>
        <w:rPr>
          <w:b/>
          <w:sz w:val="24"/>
        </w:rPr>
      </w:pPr>
    </w:p>
    <w:p w:rsidR="006E699C" w:rsidRDefault="006E699C" w:rsidP="007A6A72">
      <w:pPr>
        <w:rPr>
          <w:b/>
          <w:sz w:val="24"/>
        </w:rPr>
      </w:pPr>
      <w:r>
        <w:rPr>
          <w:b/>
          <w:sz w:val="24"/>
        </w:rPr>
        <w:t>Proposed resolution:</w:t>
      </w:r>
      <w:r w:rsidR="00B94A45">
        <w:rPr>
          <w:b/>
          <w:sz w:val="24"/>
        </w:rPr>
        <w:t xml:space="preserve"> Rejected</w:t>
      </w:r>
    </w:p>
    <w:p w:rsidR="00B94A45" w:rsidRPr="003B42CB" w:rsidRDefault="00B94A45" w:rsidP="00B94A45">
      <w:pPr>
        <w:rPr>
          <w:sz w:val="24"/>
        </w:rPr>
      </w:pPr>
      <w:r w:rsidRPr="003B42CB">
        <w:rPr>
          <w:sz w:val="24"/>
        </w:rPr>
        <w:t>The comment fails to identify changes in sufficient detail so that the specific wording of the changes that will satisfy the commenter can be determined.</w:t>
      </w:r>
    </w:p>
    <w:p w:rsidR="007A6A72" w:rsidRDefault="007A6A72" w:rsidP="007A6A72">
      <w:pPr>
        <w:rPr>
          <w:rFonts w:ascii="Arial" w:hAnsi="Arial" w:cs="Arial"/>
          <w:sz w:val="20"/>
          <w:lang w:val="en-US"/>
        </w:rPr>
      </w:pPr>
    </w:p>
    <w:p w:rsidR="007A6A72" w:rsidRDefault="007A6A72" w:rsidP="007A6A72">
      <w:pPr>
        <w:rPr>
          <w:rFonts w:ascii="Arial" w:hAnsi="Arial" w:cs="Arial"/>
          <w:sz w:val="20"/>
          <w:lang w:val="en-US"/>
        </w:rPr>
      </w:pPr>
    </w:p>
    <w:p w:rsidR="007A6A72" w:rsidRDefault="007A6A72">
      <w:pPr>
        <w:rPr>
          <w:b/>
          <w:sz w:val="24"/>
        </w:rPr>
      </w:pPr>
      <w:r>
        <w:rPr>
          <w:b/>
          <w:sz w:val="24"/>
        </w:rPr>
        <w:br w:type="page"/>
      </w:r>
    </w:p>
    <w:p w:rsidR="00454379" w:rsidRDefault="00454379">
      <w:pPr>
        <w:rPr>
          <w:b/>
          <w:sz w:val="24"/>
        </w:rPr>
      </w:pPr>
      <w:r>
        <w:rPr>
          <w:b/>
          <w:sz w:val="24"/>
        </w:rPr>
        <w:lastRenderedPageBreak/>
        <w:t>CID</w:t>
      </w:r>
      <w:r w:rsidR="00B94A45">
        <w:rPr>
          <w:b/>
          <w:sz w:val="24"/>
        </w:rPr>
        <w:t>s 64</w:t>
      </w:r>
      <w:r w:rsidR="00736BD4">
        <w:rPr>
          <w:b/>
          <w:sz w:val="24"/>
        </w:rPr>
        <w:t>45</w:t>
      </w:r>
      <w:r w:rsidR="00E205DB">
        <w:rPr>
          <w:b/>
          <w:sz w:val="24"/>
        </w:rPr>
        <w:t xml:space="preserve"> (MAC)</w:t>
      </w:r>
    </w:p>
    <w:p w:rsidR="00736BD4" w:rsidRDefault="00736BD4">
      <w:pPr>
        <w:rPr>
          <w:b/>
          <w:sz w:val="24"/>
        </w:rPr>
      </w:pPr>
    </w:p>
    <w:tbl>
      <w:tblPr>
        <w:tblW w:w="9660" w:type="dxa"/>
        <w:tblInd w:w="93" w:type="dxa"/>
        <w:tblLook w:val="04A0" w:firstRow="1" w:lastRow="0" w:firstColumn="1" w:lastColumn="0" w:noHBand="0" w:noVBand="1"/>
      </w:tblPr>
      <w:tblGrid>
        <w:gridCol w:w="661"/>
        <w:gridCol w:w="939"/>
        <w:gridCol w:w="995"/>
        <w:gridCol w:w="1089"/>
        <w:gridCol w:w="684"/>
        <w:gridCol w:w="2644"/>
        <w:gridCol w:w="2648"/>
      </w:tblGrid>
      <w:tr w:rsidR="00736BD4" w:rsidRPr="00736BD4" w:rsidTr="00736BD4">
        <w:trPr>
          <w:trHeight w:val="1020"/>
        </w:trPr>
        <w:tc>
          <w:tcPr>
            <w:tcW w:w="600" w:type="dxa"/>
            <w:tcBorders>
              <w:top w:val="nil"/>
              <w:left w:val="nil"/>
              <w:bottom w:val="nil"/>
              <w:right w:val="nil"/>
            </w:tcBorders>
            <w:shd w:val="clear" w:color="auto" w:fill="auto"/>
            <w:hideMark/>
          </w:tcPr>
          <w:p w:rsidR="00736BD4" w:rsidRPr="00736BD4" w:rsidRDefault="00736BD4" w:rsidP="00736BD4">
            <w:pPr>
              <w:jc w:val="right"/>
              <w:rPr>
                <w:rFonts w:ascii="Arial" w:hAnsi="Arial" w:cs="Arial"/>
                <w:sz w:val="20"/>
                <w:lang w:val="en-US"/>
              </w:rPr>
            </w:pPr>
            <w:r w:rsidRPr="00736BD4">
              <w:rPr>
                <w:rFonts w:ascii="Arial" w:hAnsi="Arial" w:cs="Arial"/>
                <w:sz w:val="20"/>
                <w:lang w:val="en-US"/>
              </w:rPr>
              <w:t>6445</w:t>
            </w:r>
          </w:p>
        </w:tc>
        <w:tc>
          <w:tcPr>
            <w:tcW w:w="920" w:type="dxa"/>
            <w:tcBorders>
              <w:top w:val="nil"/>
              <w:left w:val="nil"/>
              <w:bottom w:val="nil"/>
              <w:right w:val="nil"/>
            </w:tcBorders>
            <w:shd w:val="clear" w:color="auto" w:fill="auto"/>
            <w:hideMark/>
          </w:tcPr>
          <w:p w:rsidR="00736BD4" w:rsidRPr="00736BD4" w:rsidRDefault="00736BD4" w:rsidP="00736BD4">
            <w:pPr>
              <w:jc w:val="right"/>
              <w:rPr>
                <w:rFonts w:ascii="Arial" w:hAnsi="Arial" w:cs="Arial"/>
                <w:sz w:val="20"/>
                <w:lang w:val="en-US"/>
              </w:rPr>
            </w:pPr>
            <w:r w:rsidRPr="00736BD4">
              <w:rPr>
                <w:rFonts w:ascii="Arial" w:hAnsi="Arial" w:cs="Arial"/>
                <w:sz w:val="20"/>
                <w:lang w:val="en-US"/>
              </w:rPr>
              <w:t>1298.33</w:t>
            </w:r>
          </w:p>
        </w:tc>
        <w:tc>
          <w:tcPr>
            <w:tcW w:w="92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9.7.6.5.4</w:t>
            </w:r>
          </w:p>
        </w:tc>
        <w:tc>
          <w:tcPr>
            <w:tcW w:w="112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p>
        </w:tc>
        <w:tc>
          <w:tcPr>
            <w:tcW w:w="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p>
        </w:tc>
        <w:tc>
          <w:tcPr>
            <w:tcW w:w="2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There is no such thing as an alternate rate.  By definition, an alternate rate or MCS will cause the duration to differ</w:t>
            </w:r>
          </w:p>
        </w:tc>
        <w:tc>
          <w:tcPr>
            <w:tcW w:w="2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 xml:space="preserve">Delete the referenced </w:t>
            </w:r>
            <w:proofErr w:type="spellStart"/>
            <w:r w:rsidRPr="00736BD4">
              <w:rPr>
                <w:rFonts w:ascii="Arial" w:hAnsi="Arial" w:cs="Arial"/>
                <w:sz w:val="20"/>
                <w:lang w:val="en-US"/>
              </w:rPr>
              <w:t>subclause</w:t>
            </w:r>
            <w:proofErr w:type="spellEnd"/>
          </w:p>
        </w:tc>
      </w:tr>
    </w:tbl>
    <w:p w:rsidR="00454379" w:rsidRDefault="00454379">
      <w:pPr>
        <w:rPr>
          <w:b/>
          <w:sz w:val="24"/>
        </w:rPr>
      </w:pPr>
    </w:p>
    <w:p w:rsidR="000D6477" w:rsidRDefault="000D6477"/>
    <w:p w:rsidR="000D6477" w:rsidRDefault="000D6477"/>
    <w:p w:rsidR="000D6477" w:rsidRDefault="00736BD4">
      <w:pPr>
        <w:rPr>
          <w:b/>
          <w:sz w:val="24"/>
        </w:rPr>
      </w:pPr>
      <w:r>
        <w:rPr>
          <w:b/>
          <w:sz w:val="24"/>
        </w:rPr>
        <w:t>The cited text is shown below:</w:t>
      </w:r>
    </w:p>
    <w:p w:rsidR="00736BD4" w:rsidRDefault="00736BD4">
      <w:pPr>
        <w:rPr>
          <w:b/>
          <w:sz w:val="24"/>
        </w:rPr>
      </w:pPr>
    </w:p>
    <w:p w:rsidR="00736BD4" w:rsidRDefault="00736BD4">
      <w:r>
        <w:rPr>
          <w:noProof/>
          <w:lang w:val="en-US"/>
        </w:rPr>
        <w:drawing>
          <wp:inline distT="0" distB="0" distL="0" distR="0">
            <wp:extent cx="5943600" cy="245634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56349"/>
                    </a:xfrm>
                    <a:prstGeom prst="rect">
                      <a:avLst/>
                    </a:prstGeom>
                    <a:noFill/>
                    <a:ln>
                      <a:noFill/>
                    </a:ln>
                  </pic:spPr>
                </pic:pic>
              </a:graphicData>
            </a:graphic>
          </wp:inline>
        </w:drawing>
      </w:r>
    </w:p>
    <w:p w:rsidR="00736BD4" w:rsidRPr="00736BD4" w:rsidRDefault="00736BD4">
      <w:pPr>
        <w:rPr>
          <w:b/>
          <w:sz w:val="24"/>
        </w:rPr>
      </w:pPr>
    </w:p>
    <w:p w:rsidR="00736BD4" w:rsidRDefault="00736BD4">
      <w:pPr>
        <w:rPr>
          <w:b/>
          <w:sz w:val="24"/>
        </w:rPr>
      </w:pPr>
      <w:r w:rsidRPr="00736BD4">
        <w:rPr>
          <w:b/>
          <w:sz w:val="24"/>
        </w:rPr>
        <w:t>Discussion</w:t>
      </w:r>
      <w:r>
        <w:rPr>
          <w:b/>
          <w:sz w:val="24"/>
        </w:rPr>
        <w:t>:</w:t>
      </w:r>
    </w:p>
    <w:p w:rsidR="00736BD4" w:rsidRDefault="00736BD4">
      <w:pPr>
        <w:rPr>
          <w:sz w:val="24"/>
        </w:rPr>
      </w:pPr>
      <w:r>
        <w:rPr>
          <w:sz w:val="24"/>
        </w:rPr>
        <w:t>This text was added in 802.11n</w:t>
      </w:r>
      <w:r w:rsidR="002E037B">
        <w:rPr>
          <w:sz w:val="24"/>
        </w:rPr>
        <w:t>, and revisited in 11ac with no changes made (11-11-1439)</w:t>
      </w:r>
      <w:r w:rsidR="004E75FB">
        <w:rPr>
          <w:sz w:val="24"/>
        </w:rPr>
        <w:t>, implying there is a use for this.</w:t>
      </w:r>
    </w:p>
    <w:p w:rsidR="00736BD4" w:rsidRDefault="00736BD4">
      <w:pPr>
        <w:rPr>
          <w:sz w:val="24"/>
        </w:rPr>
      </w:pPr>
    </w:p>
    <w:p w:rsidR="004E75FB" w:rsidRPr="00930894" w:rsidRDefault="001D310B">
      <w:pPr>
        <w:rPr>
          <w:sz w:val="24"/>
        </w:rPr>
      </w:pPr>
      <w:r w:rsidRPr="00930894">
        <w:rPr>
          <w:sz w:val="24"/>
        </w:rPr>
        <w:t xml:space="preserve">Discuss proposed resolution in </w:t>
      </w:r>
      <w:proofErr w:type="spellStart"/>
      <w:r w:rsidRPr="00930894">
        <w:rPr>
          <w:sz w:val="24"/>
        </w:rPr>
        <w:t>TGmc</w:t>
      </w:r>
      <w:proofErr w:type="spellEnd"/>
    </w:p>
    <w:p w:rsidR="001D310B" w:rsidRDefault="001D310B">
      <w:pPr>
        <w:rPr>
          <w:b/>
          <w:sz w:val="24"/>
        </w:rPr>
      </w:pPr>
    </w:p>
    <w:p w:rsidR="00144C4B" w:rsidRDefault="002E037B">
      <w:r>
        <w:rPr>
          <w:b/>
          <w:sz w:val="24"/>
        </w:rPr>
        <w:t>Proposed resolution:</w:t>
      </w:r>
      <w:r w:rsidR="001D310B">
        <w:rPr>
          <w:b/>
          <w:sz w:val="24"/>
        </w:rPr>
        <w:t xml:space="preserve"> </w:t>
      </w:r>
      <w:r w:rsidR="00144C4B">
        <w:br w:type="page"/>
      </w:r>
      <w:r w:rsidR="00144C4B" w:rsidRPr="00E205DB">
        <w:rPr>
          <w:b/>
        </w:rPr>
        <w:lastRenderedPageBreak/>
        <w:t>CID</w:t>
      </w:r>
      <w:r>
        <w:rPr>
          <w:b/>
        </w:rPr>
        <w:t xml:space="preserve"> 6454 </w:t>
      </w:r>
      <w:r w:rsidR="00E205DB">
        <w:rPr>
          <w:b/>
        </w:rPr>
        <w:t xml:space="preserve">(MAC) </w:t>
      </w:r>
    </w:p>
    <w:p w:rsidR="00144C4B" w:rsidRDefault="00144C4B"/>
    <w:tbl>
      <w:tblPr>
        <w:tblW w:w="9660" w:type="dxa"/>
        <w:tblInd w:w="93" w:type="dxa"/>
        <w:tblLook w:val="04A0" w:firstRow="1" w:lastRow="0" w:firstColumn="1" w:lastColumn="0" w:noHBand="0" w:noVBand="1"/>
      </w:tblPr>
      <w:tblGrid>
        <w:gridCol w:w="662"/>
        <w:gridCol w:w="939"/>
        <w:gridCol w:w="918"/>
        <w:gridCol w:w="1104"/>
        <w:gridCol w:w="691"/>
        <w:gridCol w:w="2673"/>
        <w:gridCol w:w="2673"/>
      </w:tblGrid>
      <w:tr w:rsidR="002E037B" w:rsidRPr="002E037B" w:rsidTr="002E037B">
        <w:trPr>
          <w:trHeight w:val="3315"/>
        </w:trPr>
        <w:tc>
          <w:tcPr>
            <w:tcW w:w="60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6454</w:t>
            </w:r>
          </w:p>
        </w:tc>
        <w:tc>
          <w:tcPr>
            <w:tcW w:w="92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1272.13</w:t>
            </w:r>
          </w:p>
        </w:tc>
        <w:tc>
          <w:tcPr>
            <w:tcW w:w="9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9.3.4.4</w:t>
            </w:r>
          </w:p>
        </w:tc>
        <w:tc>
          <w:tcPr>
            <w:tcW w:w="11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It says "The AP shall attempt to deliver one MSDU to the STA that transmitted the PS-Poll" -- but an A-MSDU (typically consisting of more than one MSDU) can also be delivered in response to a PS-Poll</w:t>
            </w: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 xml:space="preserve">Update this </w:t>
            </w:r>
            <w:proofErr w:type="spellStart"/>
            <w:r w:rsidRPr="002E037B">
              <w:rPr>
                <w:rFonts w:ascii="Arial" w:hAnsi="Arial" w:cs="Arial"/>
                <w:sz w:val="20"/>
                <w:lang w:val="en-US"/>
              </w:rPr>
              <w:t>subclause</w:t>
            </w:r>
            <w:proofErr w:type="spellEnd"/>
            <w:r w:rsidRPr="002E037B">
              <w:rPr>
                <w:rFonts w:ascii="Arial" w:hAnsi="Arial" w:cs="Arial"/>
                <w:sz w:val="20"/>
                <w:lang w:val="en-US"/>
              </w:rPr>
              <w:t xml:space="preserve"> (and any other </w:t>
            </w:r>
            <w:proofErr w:type="spellStart"/>
            <w:r w:rsidRPr="002E037B">
              <w:rPr>
                <w:rFonts w:ascii="Arial" w:hAnsi="Arial" w:cs="Arial"/>
                <w:sz w:val="20"/>
                <w:lang w:val="en-US"/>
              </w:rPr>
              <w:t>subclause</w:t>
            </w:r>
            <w:proofErr w:type="spellEnd"/>
            <w:r w:rsidRPr="002E037B">
              <w:rPr>
                <w:rFonts w:ascii="Arial" w:hAnsi="Arial" w:cs="Arial"/>
                <w:sz w:val="20"/>
                <w:lang w:val="en-US"/>
              </w:rPr>
              <w:t xml:space="preserve"> which is similarly erroneous) to allow an A-MSDU in response to a PS-Poll.  See also the ad-hoc notes for CID 201: "In fact, this paragraph also several times uses the phrase "data frame" when it should say BU.</w:t>
            </w:r>
            <w:r w:rsidRPr="002E037B">
              <w:rPr>
                <w:rFonts w:ascii="Arial" w:hAnsi="Arial" w:cs="Arial"/>
                <w:sz w:val="20"/>
                <w:lang w:val="en-US"/>
              </w:rPr>
              <w:br/>
            </w:r>
            <w:r w:rsidRPr="002E037B">
              <w:rPr>
                <w:rFonts w:ascii="Arial" w:hAnsi="Arial" w:cs="Arial"/>
                <w:sz w:val="20"/>
                <w:lang w:val="en-US"/>
              </w:rPr>
              <w:br/>
              <w:t>Scrub this entire paragraph, and make it align with clause 10.2."</w:t>
            </w:r>
          </w:p>
        </w:tc>
      </w:tr>
    </w:tbl>
    <w:p w:rsidR="002E037B" w:rsidRDefault="002E037B"/>
    <w:p w:rsidR="002E037B" w:rsidRDefault="002E037B"/>
    <w:p w:rsidR="002E037B" w:rsidRDefault="002E037B">
      <w:pPr>
        <w:rPr>
          <w:b/>
        </w:rPr>
      </w:pPr>
      <w:r>
        <w:rPr>
          <w:b/>
        </w:rPr>
        <w:t>The cited text is below:</w:t>
      </w:r>
    </w:p>
    <w:p w:rsidR="002E037B" w:rsidRDefault="002E037B">
      <w:pPr>
        <w:rPr>
          <w:b/>
        </w:rPr>
      </w:pPr>
    </w:p>
    <w:p w:rsidR="002E037B" w:rsidRDefault="002E037B">
      <w:pPr>
        <w:rPr>
          <w:b/>
        </w:rPr>
      </w:pPr>
      <w:r>
        <w:rPr>
          <w:b/>
          <w:noProof/>
          <w:lang w:val="en-US"/>
        </w:rPr>
        <w:drawing>
          <wp:inline distT="0" distB="0" distL="0" distR="0">
            <wp:extent cx="5943600" cy="26571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57158"/>
                    </a:xfrm>
                    <a:prstGeom prst="rect">
                      <a:avLst/>
                    </a:prstGeom>
                    <a:noFill/>
                    <a:ln>
                      <a:noFill/>
                    </a:ln>
                  </pic:spPr>
                </pic:pic>
              </a:graphicData>
            </a:graphic>
          </wp:inline>
        </w:drawing>
      </w:r>
    </w:p>
    <w:p w:rsidR="002E037B" w:rsidRDefault="002E037B">
      <w:pPr>
        <w:rPr>
          <w:b/>
        </w:rPr>
      </w:pPr>
    </w:p>
    <w:p w:rsidR="002E037B" w:rsidRDefault="002E037B">
      <w:pPr>
        <w:rPr>
          <w:b/>
        </w:rPr>
      </w:pPr>
    </w:p>
    <w:p w:rsidR="002E037B" w:rsidRDefault="002E037B">
      <w:pPr>
        <w:rPr>
          <w:b/>
        </w:rPr>
      </w:pPr>
    </w:p>
    <w:p w:rsidR="002E037B" w:rsidRDefault="002E037B">
      <w:pPr>
        <w:rPr>
          <w:b/>
        </w:rPr>
      </w:pPr>
    </w:p>
    <w:p w:rsidR="002E037B" w:rsidRDefault="002E037B">
      <w:pPr>
        <w:rPr>
          <w:b/>
        </w:rPr>
      </w:pPr>
    </w:p>
    <w:p w:rsidR="00E205DB" w:rsidRPr="00463254" w:rsidRDefault="00E205DB">
      <w:pPr>
        <w:rPr>
          <w:b/>
        </w:rPr>
      </w:pPr>
      <w:r w:rsidRPr="00463254">
        <w:rPr>
          <w:b/>
        </w:rPr>
        <w:t>Discussion:</w:t>
      </w:r>
    </w:p>
    <w:p w:rsidR="00E205DB" w:rsidRDefault="002E037B">
      <w:r>
        <w:t>Insufficient detail in the proposed resolution</w:t>
      </w:r>
    </w:p>
    <w:p w:rsidR="002E037B" w:rsidRDefault="002E037B"/>
    <w:p w:rsidR="00E205DB" w:rsidRPr="002E037B" w:rsidRDefault="00E205DB">
      <w:pPr>
        <w:rPr>
          <w:b/>
        </w:rPr>
      </w:pPr>
      <w:r w:rsidRPr="002E037B">
        <w:rPr>
          <w:b/>
        </w:rPr>
        <w:t xml:space="preserve">Proposed resolution: </w:t>
      </w:r>
      <w:r w:rsidR="002E037B">
        <w:rPr>
          <w:b/>
        </w:rPr>
        <w:t>Rejected</w:t>
      </w:r>
    </w:p>
    <w:p w:rsidR="002E037B" w:rsidRPr="003B42CB" w:rsidRDefault="002E037B" w:rsidP="002E037B">
      <w:pPr>
        <w:rPr>
          <w:sz w:val="24"/>
        </w:rPr>
      </w:pPr>
      <w:r w:rsidRPr="003B42CB">
        <w:rPr>
          <w:sz w:val="24"/>
        </w:rPr>
        <w:t>The comment fails to identify changes in sufficient detail so that the specific wording of the changes that will satisfy the commenter can be determined.</w:t>
      </w:r>
    </w:p>
    <w:p w:rsidR="00E205DB" w:rsidRDefault="00E205DB"/>
    <w:p w:rsidR="00144C4B" w:rsidRDefault="00144C4B">
      <w:r>
        <w:br w:type="page"/>
      </w:r>
    </w:p>
    <w:p w:rsidR="00144C4B" w:rsidRDefault="002E037B">
      <w:pPr>
        <w:rPr>
          <w:b/>
        </w:rPr>
      </w:pPr>
      <w:r>
        <w:rPr>
          <w:b/>
        </w:rPr>
        <w:lastRenderedPageBreak/>
        <w:t>CID 6498</w:t>
      </w:r>
      <w:r w:rsidR="00463254">
        <w:rPr>
          <w:b/>
        </w:rPr>
        <w:t xml:space="preserve"> (MAC)</w:t>
      </w:r>
    </w:p>
    <w:p w:rsidR="002E037B" w:rsidRDefault="002E037B">
      <w:pPr>
        <w:rPr>
          <w:b/>
        </w:rPr>
      </w:pPr>
    </w:p>
    <w:tbl>
      <w:tblPr>
        <w:tblW w:w="9660" w:type="dxa"/>
        <w:tblInd w:w="93" w:type="dxa"/>
        <w:tblLook w:val="04A0" w:firstRow="1" w:lastRow="0" w:firstColumn="1" w:lastColumn="0" w:noHBand="0" w:noVBand="1"/>
      </w:tblPr>
      <w:tblGrid>
        <w:gridCol w:w="661"/>
        <w:gridCol w:w="939"/>
        <w:gridCol w:w="913"/>
        <w:gridCol w:w="1105"/>
        <w:gridCol w:w="692"/>
        <w:gridCol w:w="2675"/>
        <w:gridCol w:w="2675"/>
      </w:tblGrid>
      <w:tr w:rsidR="002E037B" w:rsidRPr="002E037B" w:rsidTr="002E037B">
        <w:trPr>
          <w:trHeight w:val="2295"/>
        </w:trPr>
        <w:tc>
          <w:tcPr>
            <w:tcW w:w="60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6498</w:t>
            </w:r>
          </w:p>
        </w:tc>
        <w:tc>
          <w:tcPr>
            <w:tcW w:w="92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1286.54</w:t>
            </w:r>
          </w:p>
        </w:tc>
        <w:tc>
          <w:tcPr>
            <w:tcW w:w="9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9.6</w:t>
            </w:r>
          </w:p>
        </w:tc>
        <w:tc>
          <w:tcPr>
            <w:tcW w:w="11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 xml:space="preserve">"A STA shall support the concurrent reception of fragments of at least three MSDUs or MMPDUs." -- frankly, this is not good enough nowadays, even for non-AP STAs (consider </w:t>
            </w:r>
            <w:proofErr w:type="spellStart"/>
            <w:r w:rsidRPr="002E037B">
              <w:rPr>
                <w:rFonts w:ascii="Arial" w:hAnsi="Arial" w:cs="Arial"/>
                <w:sz w:val="20"/>
                <w:lang w:val="en-US"/>
              </w:rPr>
              <w:t>QoS</w:t>
            </w:r>
            <w:proofErr w:type="spellEnd"/>
            <w:r w:rsidRPr="002E037B">
              <w:rPr>
                <w:rFonts w:ascii="Arial" w:hAnsi="Arial" w:cs="Arial"/>
                <w:sz w:val="20"/>
                <w:lang w:val="en-US"/>
              </w:rPr>
              <w:t>, for example)</w:t>
            </w: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Add "A STA should support the concurrent reception of fragments of at least one MSDU per access category.  An AP should support the concurrent reception of at least on MSDU per access category per associated STA."</w:t>
            </w:r>
          </w:p>
        </w:tc>
      </w:tr>
    </w:tbl>
    <w:p w:rsidR="002E037B" w:rsidRPr="00463254" w:rsidRDefault="002E037B">
      <w:pPr>
        <w:rPr>
          <w:b/>
        </w:rPr>
      </w:pPr>
    </w:p>
    <w:p w:rsidR="00144C4B" w:rsidRDefault="00144C4B"/>
    <w:p w:rsidR="003F0E32" w:rsidRDefault="003F0E32">
      <w:pPr>
        <w:rPr>
          <w:b/>
          <w:sz w:val="24"/>
        </w:rPr>
      </w:pPr>
      <w:r>
        <w:rPr>
          <w:b/>
          <w:sz w:val="24"/>
        </w:rPr>
        <w:t>The cited text is shown below:</w:t>
      </w:r>
    </w:p>
    <w:p w:rsidR="003F0E32" w:rsidRDefault="003F0E32">
      <w:pPr>
        <w:rPr>
          <w:b/>
          <w:sz w:val="24"/>
        </w:rPr>
      </w:pPr>
    </w:p>
    <w:p w:rsidR="003F0E32" w:rsidRDefault="003F0E32">
      <w:pPr>
        <w:rPr>
          <w:b/>
          <w:sz w:val="24"/>
        </w:rPr>
      </w:pPr>
      <w:r>
        <w:rPr>
          <w:b/>
          <w:noProof/>
          <w:sz w:val="24"/>
          <w:lang w:val="en-US"/>
        </w:rPr>
        <w:drawing>
          <wp:inline distT="0" distB="0" distL="0" distR="0">
            <wp:extent cx="5943600" cy="5804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0471"/>
                    </a:xfrm>
                    <a:prstGeom prst="rect">
                      <a:avLst/>
                    </a:prstGeom>
                    <a:noFill/>
                    <a:ln>
                      <a:noFill/>
                    </a:ln>
                  </pic:spPr>
                </pic:pic>
              </a:graphicData>
            </a:graphic>
          </wp:inline>
        </w:drawing>
      </w:r>
    </w:p>
    <w:p w:rsidR="003F0E32" w:rsidRDefault="003F0E32">
      <w:pPr>
        <w:rPr>
          <w:b/>
          <w:sz w:val="24"/>
        </w:rPr>
      </w:pPr>
    </w:p>
    <w:p w:rsidR="003F0E32" w:rsidRDefault="003F0E32">
      <w:pPr>
        <w:rPr>
          <w:b/>
          <w:sz w:val="24"/>
        </w:rPr>
      </w:pPr>
    </w:p>
    <w:p w:rsidR="003F0E32" w:rsidRDefault="003F0E32">
      <w:pPr>
        <w:rPr>
          <w:b/>
          <w:sz w:val="24"/>
        </w:rPr>
      </w:pPr>
    </w:p>
    <w:p w:rsidR="00463254" w:rsidRDefault="00463254">
      <w:pPr>
        <w:rPr>
          <w:b/>
          <w:sz w:val="24"/>
        </w:rPr>
      </w:pPr>
      <w:r>
        <w:rPr>
          <w:b/>
          <w:sz w:val="24"/>
        </w:rPr>
        <w:t>Discussion:</w:t>
      </w:r>
    </w:p>
    <w:p w:rsidR="003F0E32" w:rsidRPr="003F0E32" w:rsidRDefault="001D310B">
      <w:pPr>
        <w:rPr>
          <w:sz w:val="24"/>
        </w:rPr>
      </w:pPr>
      <w:r>
        <w:rPr>
          <w:sz w:val="24"/>
        </w:rPr>
        <w:t>The proposed change s</w:t>
      </w:r>
      <w:r w:rsidR="003F0E32">
        <w:rPr>
          <w:sz w:val="24"/>
        </w:rPr>
        <w:t xml:space="preserve">eems reasonable, and is </w:t>
      </w:r>
      <w:proofErr w:type="gramStart"/>
      <w:r w:rsidR="003F0E32">
        <w:rPr>
          <w:sz w:val="24"/>
        </w:rPr>
        <w:t xml:space="preserve">a </w:t>
      </w:r>
      <w:r w:rsidR="003F0E32" w:rsidRPr="003F0E32">
        <w:rPr>
          <w:i/>
          <w:sz w:val="24"/>
        </w:rPr>
        <w:t>should</w:t>
      </w:r>
      <w:proofErr w:type="gramEnd"/>
      <w:r>
        <w:rPr>
          <w:sz w:val="24"/>
        </w:rPr>
        <w:t>, allowing existing devices to remain compliant.</w:t>
      </w:r>
    </w:p>
    <w:p w:rsidR="00463254" w:rsidRDefault="00463254">
      <w:pPr>
        <w:rPr>
          <w:b/>
          <w:sz w:val="24"/>
        </w:rPr>
      </w:pPr>
    </w:p>
    <w:p w:rsidR="00463254" w:rsidRDefault="00463254">
      <w:pPr>
        <w:rPr>
          <w:b/>
          <w:sz w:val="24"/>
        </w:rPr>
      </w:pPr>
      <w:r>
        <w:rPr>
          <w:b/>
          <w:sz w:val="24"/>
        </w:rPr>
        <w:t xml:space="preserve">Proposed resolution: </w:t>
      </w:r>
      <w:r w:rsidRPr="003F0E32">
        <w:rPr>
          <w:b/>
          <w:sz w:val="24"/>
        </w:rPr>
        <w:t>Revised</w:t>
      </w:r>
    </w:p>
    <w:p w:rsidR="003F0E32" w:rsidRDefault="003F0E32">
      <w:pPr>
        <w:rPr>
          <w:rFonts w:ascii="Arial" w:hAnsi="Arial" w:cs="Arial"/>
          <w:sz w:val="20"/>
          <w:lang w:val="en-US"/>
        </w:rPr>
      </w:pPr>
      <w:r>
        <w:rPr>
          <w:rFonts w:ascii="Arial" w:hAnsi="Arial" w:cs="Arial"/>
          <w:sz w:val="20"/>
          <w:lang w:val="en-US"/>
        </w:rPr>
        <w:t>Change the paragraph at 1286.54 as shown below:</w:t>
      </w:r>
    </w:p>
    <w:p w:rsidR="003F0E32" w:rsidRDefault="003F0E32">
      <w:pPr>
        <w:rPr>
          <w:rFonts w:ascii="Arial" w:hAnsi="Arial" w:cs="Arial"/>
          <w:sz w:val="20"/>
          <w:lang w:val="en-US"/>
        </w:rPr>
      </w:pPr>
    </w:p>
    <w:p w:rsidR="003F0E32" w:rsidDel="003F0E32" w:rsidRDefault="003F0E32" w:rsidP="003F0E32">
      <w:pPr>
        <w:autoSpaceDE w:val="0"/>
        <w:autoSpaceDN w:val="0"/>
        <w:adjustRightInd w:val="0"/>
        <w:rPr>
          <w:del w:id="4" w:author="Dorothy Stanley" w:date="2015-09-23T16:57:00Z"/>
          <w:rFonts w:ascii="TimesNewRomanPSMT" w:hAnsi="TimesNewRomanPSMT" w:cs="TimesNewRomanPSMT"/>
          <w:sz w:val="20"/>
          <w:lang w:val="en-US"/>
        </w:rPr>
      </w:pPr>
      <w:r>
        <w:rPr>
          <w:rFonts w:ascii="TimesNewRomanPSMT" w:hAnsi="TimesNewRomanPSMT" w:cs="TimesNewRomanPSMT"/>
          <w:sz w:val="20"/>
          <w:lang w:val="en-US"/>
        </w:rPr>
        <w:t xml:space="preserve">A STA shall support the concurrent reception of fragments of at least three MSDUs or MMPDUs. </w:t>
      </w:r>
      <w:del w:id="5" w:author="Dorothy Stanley" w:date="2015-09-23T16:57:00Z">
        <w:r w:rsidDel="003F0E32">
          <w:rPr>
            <w:rFonts w:ascii="TimesNewRomanPSMT" w:hAnsi="TimesNewRomanPSMT" w:cs="TimesNewRomanPSMT"/>
            <w:sz w:val="20"/>
            <w:lang w:val="en-US"/>
          </w:rPr>
          <w:delText>Note that a</w:delText>
        </w:r>
      </w:del>
    </w:p>
    <w:p w:rsidR="003F0E32" w:rsidDel="003F0E32" w:rsidRDefault="003F0E32" w:rsidP="003F0E32">
      <w:pPr>
        <w:autoSpaceDE w:val="0"/>
        <w:autoSpaceDN w:val="0"/>
        <w:adjustRightInd w:val="0"/>
        <w:rPr>
          <w:del w:id="6" w:author="Dorothy Stanley" w:date="2015-09-23T16:57:00Z"/>
          <w:rFonts w:ascii="TimesNewRomanPSMT" w:hAnsi="TimesNewRomanPSMT" w:cs="TimesNewRomanPSMT"/>
          <w:sz w:val="20"/>
          <w:lang w:val="en-US"/>
        </w:rPr>
      </w:pPr>
      <w:del w:id="7" w:author="Dorothy Stanley" w:date="2015-09-23T16:57:00Z">
        <w:r w:rsidDel="003F0E32">
          <w:rPr>
            <w:rFonts w:ascii="TimesNewRomanPSMT" w:hAnsi="TimesNewRomanPSMT" w:cs="TimesNewRomanPSMT"/>
            <w:sz w:val="20"/>
            <w:lang w:val="en-US"/>
          </w:rPr>
          <w:delText>STA receiving more than three fragmented MSDUs or MMPDUs concurrently may experience a significant</w:delText>
        </w:r>
      </w:del>
    </w:p>
    <w:p w:rsidR="003F0E32" w:rsidRPr="003F0E32" w:rsidRDefault="003F0E32" w:rsidP="003F0E32">
      <w:pPr>
        <w:autoSpaceDE w:val="0"/>
        <w:autoSpaceDN w:val="0"/>
        <w:adjustRightInd w:val="0"/>
        <w:rPr>
          <w:rFonts w:ascii="TimesNewRomanPSMT" w:hAnsi="TimesNewRomanPSMT" w:cs="TimesNewRomanPSMT"/>
          <w:sz w:val="20"/>
          <w:lang w:val="en-US"/>
        </w:rPr>
      </w:pPr>
      <w:del w:id="8" w:author="Dorothy Stanley" w:date="2015-09-23T16:57:00Z">
        <w:r w:rsidDel="003F0E32">
          <w:rPr>
            <w:rFonts w:ascii="TimesNewRomanPSMT" w:hAnsi="TimesNewRomanPSMT" w:cs="TimesNewRomanPSMT"/>
            <w:sz w:val="20"/>
            <w:lang w:val="en-US"/>
          </w:rPr>
          <w:delText>increase in the number of frames discarded.</w:delText>
        </w:r>
      </w:del>
      <w:ins w:id="9" w:author="Dorothy Stanley" w:date="2015-09-23T16:56:00Z">
        <w:r w:rsidRPr="002E037B">
          <w:rPr>
            <w:rFonts w:ascii="TimesNewRomanPSMT" w:hAnsi="TimesNewRomanPSMT" w:cs="TimesNewRomanPSMT"/>
            <w:sz w:val="20"/>
            <w:lang w:val="en-US"/>
          </w:rPr>
          <w:t>An AP should support the concurrent reception of at least on</w:t>
        </w:r>
        <w:r w:rsidRPr="003F0E32">
          <w:rPr>
            <w:rFonts w:ascii="TimesNewRomanPSMT" w:hAnsi="TimesNewRomanPSMT" w:cs="TimesNewRomanPSMT"/>
            <w:sz w:val="20"/>
            <w:lang w:val="en-US"/>
          </w:rPr>
          <w:t>e</w:t>
        </w:r>
        <w:r w:rsidRPr="002E037B">
          <w:rPr>
            <w:rFonts w:ascii="TimesNewRomanPSMT" w:hAnsi="TimesNewRomanPSMT" w:cs="TimesNewRomanPSMT"/>
            <w:sz w:val="20"/>
            <w:lang w:val="en-US"/>
          </w:rPr>
          <w:t xml:space="preserve"> MSDU per access category per associated STA</w:t>
        </w:r>
        <w:r w:rsidRPr="003F0E32">
          <w:rPr>
            <w:rFonts w:ascii="TimesNewRomanPSMT" w:hAnsi="TimesNewRomanPSMT" w:cs="TimesNewRomanPSMT"/>
            <w:sz w:val="20"/>
            <w:lang w:val="en-US"/>
          </w:rPr>
          <w:t xml:space="preserve">. </w:t>
        </w:r>
        <w:r w:rsidRPr="002E037B">
          <w:rPr>
            <w:rFonts w:ascii="TimesNewRomanPSMT" w:hAnsi="TimesNewRomanPSMT" w:cs="TimesNewRomanPSMT"/>
            <w:sz w:val="20"/>
            <w:lang w:val="en-US"/>
          </w:rPr>
          <w:t>A STA should support the concurrent reception of fragments of at least</w:t>
        </w:r>
        <w:r w:rsidRPr="003F0E32">
          <w:rPr>
            <w:rFonts w:ascii="TimesNewRomanPSMT" w:hAnsi="TimesNewRomanPSMT" w:cs="TimesNewRomanPSMT"/>
            <w:sz w:val="20"/>
            <w:lang w:val="en-US"/>
          </w:rPr>
          <w:t xml:space="preserve"> one MSDU per access category</w:t>
        </w:r>
      </w:ins>
    </w:p>
    <w:p w:rsidR="003F0E32" w:rsidRDefault="003F0E32">
      <w:pPr>
        <w:rPr>
          <w:rFonts w:ascii="Arial" w:hAnsi="Arial" w:cs="Arial"/>
          <w:sz w:val="20"/>
          <w:lang w:val="en-US"/>
        </w:rPr>
      </w:pPr>
    </w:p>
    <w:p w:rsidR="00454379" w:rsidRDefault="00454379">
      <w:pPr>
        <w:rPr>
          <w:b/>
          <w:sz w:val="24"/>
        </w:rPr>
      </w:pPr>
      <w:r>
        <w:rPr>
          <w:b/>
          <w:sz w:val="24"/>
        </w:rPr>
        <w:br w:type="page"/>
      </w:r>
    </w:p>
    <w:p w:rsidR="00CA09B2" w:rsidRDefault="00CA09B2">
      <w:pPr>
        <w:rPr>
          <w:b/>
          <w:sz w:val="24"/>
        </w:rPr>
      </w:pPr>
      <w:r>
        <w:rPr>
          <w:b/>
          <w:sz w:val="24"/>
        </w:rPr>
        <w:lastRenderedPageBreak/>
        <w:t>References:</w:t>
      </w:r>
    </w:p>
    <w:p w:rsidR="00D32179" w:rsidRDefault="00D32179">
      <w:pPr>
        <w:rPr>
          <w:b/>
          <w:sz w:val="24"/>
        </w:rPr>
      </w:pPr>
    </w:p>
    <w:p w:rsidR="00D32179" w:rsidRDefault="009717F0">
      <w:pPr>
        <w:rPr>
          <w:b/>
          <w:sz w:val="24"/>
        </w:rPr>
      </w:pPr>
      <w:hyperlink r:id="rId28" w:history="1">
        <w:r w:rsidR="003F0E32" w:rsidRPr="001A162E">
          <w:rPr>
            <w:rStyle w:val="Hyperlink"/>
          </w:rPr>
          <w:t>https://mentor.ieee.org/802.11/dcn/15/11-15-0532-17-000m-revmc-sponsor-ballot-comments.xls</w:t>
        </w:r>
      </w:hyperlink>
      <w:r w:rsidR="003F0E32">
        <w:t xml:space="preserve"> </w:t>
      </w:r>
      <w:r w:rsidR="00B908D6">
        <w:t xml:space="preserve"> </w:t>
      </w:r>
      <w:r w:rsidR="00983755">
        <w:rPr>
          <w:b/>
          <w:sz w:val="24"/>
        </w:rPr>
        <w:t xml:space="preserve"> </w:t>
      </w:r>
    </w:p>
    <w:p w:rsidR="00D32179" w:rsidRDefault="00D32179">
      <w:pPr>
        <w:rPr>
          <w:b/>
          <w:sz w:val="24"/>
        </w:rPr>
      </w:pPr>
    </w:p>
    <w:p w:rsidR="00957AE4" w:rsidRDefault="00957AE4"/>
    <w:sectPr w:rsidR="00957AE4">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7F0" w:rsidRDefault="009717F0">
      <w:r>
        <w:separator/>
      </w:r>
    </w:p>
  </w:endnote>
  <w:endnote w:type="continuationSeparator" w:id="0">
    <w:p w:rsidR="009717F0" w:rsidRDefault="00971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A74" w:rsidRDefault="005A3A7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30894">
      <w:rPr>
        <w:noProof/>
      </w:rPr>
      <w:t>1</w:t>
    </w:r>
    <w:r>
      <w:fldChar w:fldCharType="end"/>
    </w:r>
    <w:r>
      <w:tab/>
      <w:t>Dorothy Stanley, HP-Aruba Networks</w:t>
    </w:r>
  </w:p>
  <w:p w:rsidR="005A3A74" w:rsidRDefault="005A3A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7F0" w:rsidRDefault="009717F0">
      <w:r>
        <w:separator/>
      </w:r>
    </w:p>
  </w:footnote>
  <w:footnote w:type="continuationSeparator" w:id="0">
    <w:p w:rsidR="009717F0" w:rsidRDefault="00971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A74" w:rsidRDefault="001D310B">
    <w:pPr>
      <w:pStyle w:val="Header"/>
      <w:tabs>
        <w:tab w:val="clear" w:pos="6480"/>
        <w:tab w:val="center" w:pos="4680"/>
        <w:tab w:val="right" w:pos="9360"/>
      </w:tabs>
    </w:pPr>
    <w:r>
      <w:t>October</w:t>
    </w:r>
    <w:r w:rsidR="005A3A74">
      <w:t xml:space="preserve"> 2015</w:t>
    </w:r>
    <w:r w:rsidR="005A3A74">
      <w:tab/>
    </w:r>
    <w:r w:rsidR="005A3A74">
      <w:tab/>
    </w:r>
    <w:r w:rsidR="009717F0">
      <w:fldChar w:fldCharType="begin"/>
    </w:r>
    <w:r w:rsidR="009717F0">
      <w:instrText xml:space="preserve"> TITLE  \* MERGEFORMAT </w:instrText>
    </w:r>
    <w:r w:rsidR="009717F0">
      <w:fldChar w:fldCharType="separate"/>
    </w:r>
    <w:r w:rsidR="003F0E32">
      <w:t>doc.: IEEE 802.11-15/11</w:t>
    </w:r>
    <w:r w:rsidR="005A3A74">
      <w:t>99r</w:t>
    </w:r>
    <w:r w:rsidR="009717F0">
      <w:fldChar w:fldCharType="end"/>
    </w:r>
    <w:r w:rsidR="003F0E32">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7F313D2"/>
    <w:multiLevelType w:val="hybridMultilevel"/>
    <w:tmpl w:val="8ED60DDE"/>
    <w:lvl w:ilvl="0" w:tplc="C6CAAF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DC7856"/>
    <w:multiLevelType w:val="hybridMultilevel"/>
    <w:tmpl w:val="D45C67B8"/>
    <w:lvl w:ilvl="0" w:tplc="8CCE2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335182"/>
    <w:multiLevelType w:val="hybridMultilevel"/>
    <w:tmpl w:val="6A2A4E32"/>
    <w:lvl w:ilvl="0" w:tplc="D8DE5B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F7A1C"/>
    <w:multiLevelType w:val="hybridMultilevel"/>
    <w:tmpl w:val="AF7EF9AA"/>
    <w:lvl w:ilvl="0" w:tplc="D8CEE6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6A3"/>
    <w:rsid w:val="00000E2B"/>
    <w:rsid w:val="000102F9"/>
    <w:rsid w:val="00017C8D"/>
    <w:rsid w:val="00025B68"/>
    <w:rsid w:val="0002737A"/>
    <w:rsid w:val="00034B7F"/>
    <w:rsid w:val="000445C0"/>
    <w:rsid w:val="00057AC2"/>
    <w:rsid w:val="000619A0"/>
    <w:rsid w:val="000670E1"/>
    <w:rsid w:val="000A1C3B"/>
    <w:rsid w:val="000A607C"/>
    <w:rsid w:val="000B2B60"/>
    <w:rsid w:val="000C73C0"/>
    <w:rsid w:val="000D6477"/>
    <w:rsid w:val="00120BF1"/>
    <w:rsid w:val="001210D5"/>
    <w:rsid w:val="00132049"/>
    <w:rsid w:val="00132ACF"/>
    <w:rsid w:val="001422B5"/>
    <w:rsid w:val="00144C4B"/>
    <w:rsid w:val="0014514D"/>
    <w:rsid w:val="0015721A"/>
    <w:rsid w:val="00176D57"/>
    <w:rsid w:val="00184120"/>
    <w:rsid w:val="001B43F3"/>
    <w:rsid w:val="001B6068"/>
    <w:rsid w:val="001C0D46"/>
    <w:rsid w:val="001C3A4D"/>
    <w:rsid w:val="001C54D5"/>
    <w:rsid w:val="001D310B"/>
    <w:rsid w:val="001D6798"/>
    <w:rsid w:val="001D723B"/>
    <w:rsid w:val="001E7874"/>
    <w:rsid w:val="00205A05"/>
    <w:rsid w:val="00206822"/>
    <w:rsid w:val="0021637D"/>
    <w:rsid w:val="00232C1C"/>
    <w:rsid w:val="00234275"/>
    <w:rsid w:val="002471E5"/>
    <w:rsid w:val="0025593B"/>
    <w:rsid w:val="00270463"/>
    <w:rsid w:val="00287600"/>
    <w:rsid w:val="0029020B"/>
    <w:rsid w:val="002B38F1"/>
    <w:rsid w:val="002C02F7"/>
    <w:rsid w:val="002D1EAE"/>
    <w:rsid w:val="002D2A75"/>
    <w:rsid w:val="002D3B8A"/>
    <w:rsid w:val="002D44BE"/>
    <w:rsid w:val="002E037B"/>
    <w:rsid w:val="0030300E"/>
    <w:rsid w:val="003207CC"/>
    <w:rsid w:val="00342D70"/>
    <w:rsid w:val="00344762"/>
    <w:rsid w:val="00355D41"/>
    <w:rsid w:val="00372590"/>
    <w:rsid w:val="00380721"/>
    <w:rsid w:val="00397F97"/>
    <w:rsid w:val="003B0B95"/>
    <w:rsid w:val="003B42CB"/>
    <w:rsid w:val="003E0169"/>
    <w:rsid w:val="003F0E32"/>
    <w:rsid w:val="003F24FA"/>
    <w:rsid w:val="00413B70"/>
    <w:rsid w:val="00431229"/>
    <w:rsid w:val="00433A11"/>
    <w:rsid w:val="00442037"/>
    <w:rsid w:val="00447C92"/>
    <w:rsid w:val="00454379"/>
    <w:rsid w:val="0045758B"/>
    <w:rsid w:val="00463254"/>
    <w:rsid w:val="00476AE7"/>
    <w:rsid w:val="004847CC"/>
    <w:rsid w:val="004B064B"/>
    <w:rsid w:val="004B4E7F"/>
    <w:rsid w:val="004C62AD"/>
    <w:rsid w:val="004D04D9"/>
    <w:rsid w:val="004D2E97"/>
    <w:rsid w:val="004D761B"/>
    <w:rsid w:val="004E75FB"/>
    <w:rsid w:val="004F54B0"/>
    <w:rsid w:val="00502034"/>
    <w:rsid w:val="0050384E"/>
    <w:rsid w:val="00516EF1"/>
    <w:rsid w:val="005172C7"/>
    <w:rsid w:val="0052523E"/>
    <w:rsid w:val="005349DE"/>
    <w:rsid w:val="005440D0"/>
    <w:rsid w:val="00546FB4"/>
    <w:rsid w:val="00550E9B"/>
    <w:rsid w:val="00555324"/>
    <w:rsid w:val="0056180B"/>
    <w:rsid w:val="005826DF"/>
    <w:rsid w:val="00594B1C"/>
    <w:rsid w:val="005A3A74"/>
    <w:rsid w:val="005D5344"/>
    <w:rsid w:val="005F3DA9"/>
    <w:rsid w:val="00610B19"/>
    <w:rsid w:val="0061276E"/>
    <w:rsid w:val="0062440B"/>
    <w:rsid w:val="00626547"/>
    <w:rsid w:val="00632D86"/>
    <w:rsid w:val="00683742"/>
    <w:rsid w:val="00683963"/>
    <w:rsid w:val="00684A5D"/>
    <w:rsid w:val="006B322D"/>
    <w:rsid w:val="006C0727"/>
    <w:rsid w:val="006C6B86"/>
    <w:rsid w:val="006D391D"/>
    <w:rsid w:val="006E145F"/>
    <w:rsid w:val="006E699C"/>
    <w:rsid w:val="006E714C"/>
    <w:rsid w:val="00715D5B"/>
    <w:rsid w:val="0072647F"/>
    <w:rsid w:val="00730196"/>
    <w:rsid w:val="00734EE5"/>
    <w:rsid w:val="00735911"/>
    <w:rsid w:val="00736BD4"/>
    <w:rsid w:val="00770572"/>
    <w:rsid w:val="00786666"/>
    <w:rsid w:val="007A6A72"/>
    <w:rsid w:val="007E464A"/>
    <w:rsid w:val="007F19E5"/>
    <w:rsid w:val="00832882"/>
    <w:rsid w:val="008337E2"/>
    <w:rsid w:val="00847743"/>
    <w:rsid w:val="00870A3C"/>
    <w:rsid w:val="0087439B"/>
    <w:rsid w:val="00875A8C"/>
    <w:rsid w:val="00897958"/>
    <w:rsid w:val="008B26D1"/>
    <w:rsid w:val="008B2FFB"/>
    <w:rsid w:val="008E461E"/>
    <w:rsid w:val="008E772F"/>
    <w:rsid w:val="00923EA4"/>
    <w:rsid w:val="00930894"/>
    <w:rsid w:val="0095205C"/>
    <w:rsid w:val="00957AE4"/>
    <w:rsid w:val="00966FC1"/>
    <w:rsid w:val="009717F0"/>
    <w:rsid w:val="00982F9A"/>
    <w:rsid w:val="00983755"/>
    <w:rsid w:val="00990990"/>
    <w:rsid w:val="009A0193"/>
    <w:rsid w:val="009A1340"/>
    <w:rsid w:val="009B15CF"/>
    <w:rsid w:val="009D3558"/>
    <w:rsid w:val="009D4759"/>
    <w:rsid w:val="009D5C0F"/>
    <w:rsid w:val="009F2FBC"/>
    <w:rsid w:val="009F7C9C"/>
    <w:rsid w:val="00A233A3"/>
    <w:rsid w:val="00A239F7"/>
    <w:rsid w:val="00A24A7C"/>
    <w:rsid w:val="00A322BD"/>
    <w:rsid w:val="00A33296"/>
    <w:rsid w:val="00A57A63"/>
    <w:rsid w:val="00A743FA"/>
    <w:rsid w:val="00AA2ABB"/>
    <w:rsid w:val="00AA427C"/>
    <w:rsid w:val="00AB1E5D"/>
    <w:rsid w:val="00B22849"/>
    <w:rsid w:val="00B37F1B"/>
    <w:rsid w:val="00B52A53"/>
    <w:rsid w:val="00B708F4"/>
    <w:rsid w:val="00B7259D"/>
    <w:rsid w:val="00B73971"/>
    <w:rsid w:val="00B82103"/>
    <w:rsid w:val="00B84347"/>
    <w:rsid w:val="00B908D6"/>
    <w:rsid w:val="00B94A45"/>
    <w:rsid w:val="00BA4B40"/>
    <w:rsid w:val="00BD6E21"/>
    <w:rsid w:val="00BE67B8"/>
    <w:rsid w:val="00BE68C2"/>
    <w:rsid w:val="00C15D81"/>
    <w:rsid w:val="00C24A0E"/>
    <w:rsid w:val="00C843ED"/>
    <w:rsid w:val="00CA09B2"/>
    <w:rsid w:val="00CB71C4"/>
    <w:rsid w:val="00CE7D8E"/>
    <w:rsid w:val="00D16896"/>
    <w:rsid w:val="00D22F88"/>
    <w:rsid w:val="00D3121C"/>
    <w:rsid w:val="00D32179"/>
    <w:rsid w:val="00D33E26"/>
    <w:rsid w:val="00D67739"/>
    <w:rsid w:val="00D70C69"/>
    <w:rsid w:val="00D71F7F"/>
    <w:rsid w:val="00D7363A"/>
    <w:rsid w:val="00D85638"/>
    <w:rsid w:val="00D92613"/>
    <w:rsid w:val="00DC2514"/>
    <w:rsid w:val="00DC5A7B"/>
    <w:rsid w:val="00DD6E7D"/>
    <w:rsid w:val="00DE13CB"/>
    <w:rsid w:val="00DF188D"/>
    <w:rsid w:val="00DF3A24"/>
    <w:rsid w:val="00DF708B"/>
    <w:rsid w:val="00E202FB"/>
    <w:rsid w:val="00E205DB"/>
    <w:rsid w:val="00E20DC0"/>
    <w:rsid w:val="00E21F2B"/>
    <w:rsid w:val="00E24DA0"/>
    <w:rsid w:val="00E72E54"/>
    <w:rsid w:val="00E86A4E"/>
    <w:rsid w:val="00E9178C"/>
    <w:rsid w:val="00E9206D"/>
    <w:rsid w:val="00EA4C1B"/>
    <w:rsid w:val="00EA5868"/>
    <w:rsid w:val="00EB0F82"/>
    <w:rsid w:val="00EB36FE"/>
    <w:rsid w:val="00EB3A69"/>
    <w:rsid w:val="00EC5ABD"/>
    <w:rsid w:val="00EE5959"/>
    <w:rsid w:val="00EF6422"/>
    <w:rsid w:val="00F2281E"/>
    <w:rsid w:val="00F302B1"/>
    <w:rsid w:val="00F30D66"/>
    <w:rsid w:val="00F36B2C"/>
    <w:rsid w:val="00F43907"/>
    <w:rsid w:val="00F46B11"/>
    <w:rsid w:val="00F55F33"/>
    <w:rsid w:val="00F60397"/>
    <w:rsid w:val="00F6490B"/>
    <w:rsid w:val="00F72ED0"/>
    <w:rsid w:val="00F87487"/>
    <w:rsid w:val="00FA1573"/>
    <w:rsid w:val="00FA7AA8"/>
    <w:rsid w:val="00FC624A"/>
    <w:rsid w:val="00FD15F4"/>
    <w:rsid w:val="00FD36A3"/>
    <w:rsid w:val="00FE4C52"/>
    <w:rsid w:val="00FF6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104425821">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53954247">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189464703">
      <w:bodyDiv w:val="1"/>
      <w:marLeft w:val="0"/>
      <w:marRight w:val="0"/>
      <w:marTop w:val="0"/>
      <w:marBottom w:val="0"/>
      <w:divBdr>
        <w:top w:val="none" w:sz="0" w:space="0" w:color="auto"/>
        <w:left w:val="none" w:sz="0" w:space="0" w:color="auto"/>
        <w:bottom w:val="none" w:sz="0" w:space="0" w:color="auto"/>
        <w:right w:val="none" w:sz="0" w:space="0" w:color="auto"/>
      </w:divBdr>
    </w:div>
    <w:div w:id="193349082">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75913768">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298734215">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45139468">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60732611">
      <w:bodyDiv w:val="1"/>
      <w:marLeft w:val="0"/>
      <w:marRight w:val="0"/>
      <w:marTop w:val="0"/>
      <w:marBottom w:val="0"/>
      <w:divBdr>
        <w:top w:val="none" w:sz="0" w:space="0" w:color="auto"/>
        <w:left w:val="none" w:sz="0" w:space="0" w:color="auto"/>
        <w:bottom w:val="none" w:sz="0" w:space="0" w:color="auto"/>
        <w:right w:val="none" w:sz="0" w:space="0" w:color="auto"/>
      </w:divBdr>
      <w:divsChild>
        <w:div w:id="599332407">
          <w:marLeft w:val="0"/>
          <w:marRight w:val="0"/>
          <w:marTop w:val="0"/>
          <w:marBottom w:val="0"/>
          <w:divBdr>
            <w:top w:val="none" w:sz="0" w:space="0" w:color="auto"/>
            <w:left w:val="none" w:sz="0" w:space="0" w:color="auto"/>
            <w:bottom w:val="none" w:sz="0" w:space="0" w:color="auto"/>
            <w:right w:val="none" w:sz="0" w:space="0" w:color="auto"/>
          </w:divBdr>
        </w:div>
        <w:div w:id="1502505049">
          <w:marLeft w:val="0"/>
          <w:marRight w:val="0"/>
          <w:marTop w:val="0"/>
          <w:marBottom w:val="0"/>
          <w:divBdr>
            <w:top w:val="none" w:sz="0" w:space="0" w:color="auto"/>
            <w:left w:val="none" w:sz="0" w:space="0" w:color="auto"/>
            <w:bottom w:val="none" w:sz="0" w:space="0" w:color="auto"/>
            <w:right w:val="none" w:sz="0" w:space="0" w:color="auto"/>
          </w:divBdr>
        </w:div>
        <w:div w:id="1278562374">
          <w:marLeft w:val="0"/>
          <w:marRight w:val="0"/>
          <w:marTop w:val="0"/>
          <w:marBottom w:val="0"/>
          <w:divBdr>
            <w:top w:val="none" w:sz="0" w:space="0" w:color="auto"/>
            <w:left w:val="none" w:sz="0" w:space="0" w:color="auto"/>
            <w:bottom w:val="none" w:sz="0" w:space="0" w:color="auto"/>
            <w:right w:val="none" w:sz="0" w:space="0" w:color="auto"/>
          </w:divBdr>
        </w:div>
        <w:div w:id="674766594">
          <w:marLeft w:val="0"/>
          <w:marRight w:val="0"/>
          <w:marTop w:val="0"/>
          <w:marBottom w:val="0"/>
          <w:divBdr>
            <w:top w:val="none" w:sz="0" w:space="0" w:color="auto"/>
            <w:left w:val="none" w:sz="0" w:space="0" w:color="auto"/>
            <w:bottom w:val="none" w:sz="0" w:space="0" w:color="auto"/>
            <w:right w:val="none" w:sz="0" w:space="0" w:color="auto"/>
          </w:divBdr>
        </w:div>
        <w:div w:id="519586614">
          <w:marLeft w:val="0"/>
          <w:marRight w:val="0"/>
          <w:marTop w:val="0"/>
          <w:marBottom w:val="0"/>
          <w:divBdr>
            <w:top w:val="none" w:sz="0" w:space="0" w:color="auto"/>
            <w:left w:val="none" w:sz="0" w:space="0" w:color="auto"/>
            <w:bottom w:val="none" w:sz="0" w:space="0" w:color="auto"/>
            <w:right w:val="none" w:sz="0" w:space="0" w:color="auto"/>
          </w:divBdr>
        </w:div>
      </w:divsChild>
    </w:div>
    <w:div w:id="472450683">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489909795">
      <w:bodyDiv w:val="1"/>
      <w:marLeft w:val="0"/>
      <w:marRight w:val="0"/>
      <w:marTop w:val="0"/>
      <w:marBottom w:val="0"/>
      <w:divBdr>
        <w:top w:val="none" w:sz="0" w:space="0" w:color="auto"/>
        <w:left w:val="none" w:sz="0" w:space="0" w:color="auto"/>
        <w:bottom w:val="none" w:sz="0" w:space="0" w:color="auto"/>
        <w:right w:val="none" w:sz="0" w:space="0" w:color="auto"/>
      </w:divBdr>
    </w:div>
    <w:div w:id="528683879">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631333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624047394">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99484050">
      <w:bodyDiv w:val="1"/>
      <w:marLeft w:val="0"/>
      <w:marRight w:val="0"/>
      <w:marTop w:val="0"/>
      <w:marBottom w:val="0"/>
      <w:divBdr>
        <w:top w:val="none" w:sz="0" w:space="0" w:color="auto"/>
        <w:left w:val="none" w:sz="0" w:space="0" w:color="auto"/>
        <w:bottom w:val="none" w:sz="0" w:space="0" w:color="auto"/>
        <w:right w:val="none" w:sz="0" w:space="0" w:color="auto"/>
      </w:divBdr>
    </w:div>
    <w:div w:id="935330638">
      <w:bodyDiv w:val="1"/>
      <w:marLeft w:val="0"/>
      <w:marRight w:val="0"/>
      <w:marTop w:val="0"/>
      <w:marBottom w:val="0"/>
      <w:divBdr>
        <w:top w:val="none" w:sz="0" w:space="0" w:color="auto"/>
        <w:left w:val="none" w:sz="0" w:space="0" w:color="auto"/>
        <w:bottom w:val="none" w:sz="0" w:space="0" w:color="auto"/>
        <w:right w:val="none" w:sz="0" w:space="0" w:color="auto"/>
      </w:divBdr>
    </w:div>
    <w:div w:id="969633874">
      <w:bodyDiv w:val="1"/>
      <w:marLeft w:val="0"/>
      <w:marRight w:val="0"/>
      <w:marTop w:val="0"/>
      <w:marBottom w:val="0"/>
      <w:divBdr>
        <w:top w:val="none" w:sz="0" w:space="0" w:color="auto"/>
        <w:left w:val="none" w:sz="0" w:space="0" w:color="auto"/>
        <w:bottom w:val="none" w:sz="0" w:space="0" w:color="auto"/>
        <w:right w:val="none" w:sz="0" w:space="0" w:color="auto"/>
      </w:divBdr>
    </w:div>
    <w:div w:id="971010807">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5102015">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27447599">
      <w:bodyDiv w:val="1"/>
      <w:marLeft w:val="0"/>
      <w:marRight w:val="0"/>
      <w:marTop w:val="0"/>
      <w:marBottom w:val="0"/>
      <w:divBdr>
        <w:top w:val="none" w:sz="0" w:space="0" w:color="auto"/>
        <w:left w:val="none" w:sz="0" w:space="0" w:color="auto"/>
        <w:bottom w:val="none" w:sz="0" w:space="0" w:color="auto"/>
        <w:right w:val="none" w:sz="0" w:space="0" w:color="auto"/>
      </w:divBdr>
    </w:div>
    <w:div w:id="1289631502">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347708324">
      <w:bodyDiv w:val="1"/>
      <w:marLeft w:val="0"/>
      <w:marRight w:val="0"/>
      <w:marTop w:val="0"/>
      <w:marBottom w:val="0"/>
      <w:divBdr>
        <w:top w:val="none" w:sz="0" w:space="0" w:color="auto"/>
        <w:left w:val="none" w:sz="0" w:space="0" w:color="auto"/>
        <w:bottom w:val="none" w:sz="0" w:space="0" w:color="auto"/>
        <w:right w:val="none" w:sz="0" w:space="0" w:color="auto"/>
      </w:divBdr>
    </w:div>
    <w:div w:id="1353728680">
      <w:bodyDiv w:val="1"/>
      <w:marLeft w:val="0"/>
      <w:marRight w:val="0"/>
      <w:marTop w:val="0"/>
      <w:marBottom w:val="0"/>
      <w:divBdr>
        <w:top w:val="none" w:sz="0" w:space="0" w:color="auto"/>
        <w:left w:val="none" w:sz="0" w:space="0" w:color="auto"/>
        <w:bottom w:val="none" w:sz="0" w:space="0" w:color="auto"/>
        <w:right w:val="none" w:sz="0" w:space="0" w:color="auto"/>
      </w:divBdr>
    </w:div>
    <w:div w:id="1391264787">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76070626">
      <w:bodyDiv w:val="1"/>
      <w:marLeft w:val="0"/>
      <w:marRight w:val="0"/>
      <w:marTop w:val="0"/>
      <w:marBottom w:val="0"/>
      <w:divBdr>
        <w:top w:val="none" w:sz="0" w:space="0" w:color="auto"/>
        <w:left w:val="none" w:sz="0" w:space="0" w:color="auto"/>
        <w:bottom w:val="none" w:sz="0" w:space="0" w:color="auto"/>
        <w:right w:val="none" w:sz="0" w:space="0" w:color="auto"/>
      </w:divBdr>
    </w:div>
    <w:div w:id="1558394086">
      <w:bodyDiv w:val="1"/>
      <w:marLeft w:val="0"/>
      <w:marRight w:val="0"/>
      <w:marTop w:val="0"/>
      <w:marBottom w:val="0"/>
      <w:divBdr>
        <w:top w:val="none" w:sz="0" w:space="0" w:color="auto"/>
        <w:left w:val="none" w:sz="0" w:space="0" w:color="auto"/>
        <w:bottom w:val="none" w:sz="0" w:space="0" w:color="auto"/>
        <w:right w:val="none" w:sz="0" w:space="0" w:color="auto"/>
      </w:divBdr>
    </w:div>
    <w:div w:id="1579972873">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5824492">
      <w:bodyDiv w:val="1"/>
      <w:marLeft w:val="0"/>
      <w:marRight w:val="0"/>
      <w:marTop w:val="0"/>
      <w:marBottom w:val="0"/>
      <w:divBdr>
        <w:top w:val="none" w:sz="0" w:space="0" w:color="auto"/>
        <w:left w:val="none" w:sz="0" w:space="0" w:color="auto"/>
        <w:bottom w:val="none" w:sz="0" w:space="0" w:color="auto"/>
        <w:right w:val="none" w:sz="0" w:space="0" w:color="auto"/>
      </w:divBdr>
    </w:div>
    <w:div w:id="1646396394">
      <w:bodyDiv w:val="1"/>
      <w:marLeft w:val="0"/>
      <w:marRight w:val="0"/>
      <w:marTop w:val="0"/>
      <w:marBottom w:val="0"/>
      <w:divBdr>
        <w:top w:val="none" w:sz="0" w:space="0" w:color="auto"/>
        <w:left w:val="none" w:sz="0" w:space="0" w:color="auto"/>
        <w:bottom w:val="none" w:sz="0" w:space="0" w:color="auto"/>
        <w:right w:val="none" w:sz="0" w:space="0" w:color="auto"/>
      </w:divBdr>
    </w:div>
    <w:div w:id="1706364284">
      <w:bodyDiv w:val="1"/>
      <w:marLeft w:val="0"/>
      <w:marRight w:val="0"/>
      <w:marTop w:val="0"/>
      <w:marBottom w:val="0"/>
      <w:divBdr>
        <w:top w:val="none" w:sz="0" w:space="0" w:color="auto"/>
        <w:left w:val="none" w:sz="0" w:space="0" w:color="auto"/>
        <w:bottom w:val="none" w:sz="0" w:space="0" w:color="auto"/>
        <w:right w:val="none" w:sz="0" w:space="0" w:color="auto"/>
      </w:divBdr>
    </w:div>
    <w:div w:id="1710568966">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82802785">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5172025">
      <w:bodyDiv w:val="1"/>
      <w:marLeft w:val="0"/>
      <w:marRight w:val="0"/>
      <w:marTop w:val="0"/>
      <w:marBottom w:val="0"/>
      <w:divBdr>
        <w:top w:val="none" w:sz="0" w:space="0" w:color="auto"/>
        <w:left w:val="none" w:sz="0" w:space="0" w:color="auto"/>
        <w:bottom w:val="none" w:sz="0" w:space="0" w:color="auto"/>
        <w:right w:val="none" w:sz="0" w:space="0" w:color="auto"/>
      </w:divBdr>
    </w:div>
    <w:div w:id="1889800641">
      <w:bodyDiv w:val="1"/>
      <w:marLeft w:val="0"/>
      <w:marRight w:val="0"/>
      <w:marTop w:val="0"/>
      <w:marBottom w:val="0"/>
      <w:divBdr>
        <w:top w:val="none" w:sz="0" w:space="0" w:color="auto"/>
        <w:left w:val="none" w:sz="0" w:space="0" w:color="auto"/>
        <w:bottom w:val="none" w:sz="0" w:space="0" w:color="auto"/>
        <w:right w:val="none" w:sz="0" w:space="0" w:color="auto"/>
      </w:divBdr>
    </w:div>
    <w:div w:id="1907565125">
      <w:bodyDiv w:val="1"/>
      <w:marLeft w:val="0"/>
      <w:marRight w:val="0"/>
      <w:marTop w:val="0"/>
      <w:marBottom w:val="0"/>
      <w:divBdr>
        <w:top w:val="none" w:sz="0" w:space="0" w:color="auto"/>
        <w:left w:val="none" w:sz="0" w:space="0" w:color="auto"/>
        <w:bottom w:val="none" w:sz="0" w:space="0" w:color="auto"/>
        <w:right w:val="none" w:sz="0" w:space="0" w:color="auto"/>
      </w:divBdr>
    </w:div>
    <w:div w:id="1912042132">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42487188">
      <w:bodyDiv w:val="1"/>
      <w:marLeft w:val="0"/>
      <w:marRight w:val="0"/>
      <w:marTop w:val="0"/>
      <w:marBottom w:val="0"/>
      <w:divBdr>
        <w:top w:val="none" w:sz="0" w:space="0" w:color="auto"/>
        <w:left w:val="none" w:sz="0" w:space="0" w:color="auto"/>
        <w:bottom w:val="none" w:sz="0" w:space="0" w:color="auto"/>
        <w:right w:val="none" w:sz="0" w:space="0" w:color="auto"/>
      </w:divBdr>
    </w:div>
    <w:div w:id="1968969241">
      <w:bodyDiv w:val="1"/>
      <w:marLeft w:val="0"/>
      <w:marRight w:val="0"/>
      <w:marTop w:val="0"/>
      <w:marBottom w:val="0"/>
      <w:divBdr>
        <w:top w:val="none" w:sz="0" w:space="0" w:color="auto"/>
        <w:left w:val="none" w:sz="0" w:space="0" w:color="auto"/>
        <w:bottom w:val="none" w:sz="0" w:space="0" w:color="auto"/>
        <w:right w:val="none" w:sz="0" w:space="0" w:color="auto"/>
      </w:divBdr>
    </w:div>
    <w:div w:id="2008357965">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14349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stanley@arubanetworks.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mentor.ieee.org/802.11/dcn/15/11-15-0532-17-000m-revmc-sponsor-ballot-comments.xls"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5\BRC%20files%20-%20telecon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Template>
  <TotalTime>1459</TotalTime>
  <Pages>17</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doc.: IEEE 802.11-15/0999r1</vt:lpstr>
    </vt:vector>
  </TitlesOfParts>
  <Company>Some Company</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802.11-15/0999r1</dc:title>
  <dc:subject>Submission</dc:subject>
  <dc:creator>Dorothy Stanley</dc:creator>
  <cp:keywords>August 2015</cp:keywords>
  <dc:description/>
  <cp:lastModifiedBy>Dorothy Stanley</cp:lastModifiedBy>
  <cp:revision>12</cp:revision>
  <cp:lastPrinted>2015-06-05T16:59:00Z</cp:lastPrinted>
  <dcterms:created xsi:type="dcterms:W3CDTF">2015-09-22T22:21:00Z</dcterms:created>
  <dcterms:modified xsi:type="dcterms:W3CDTF">2015-10-13T14:47:00Z</dcterms:modified>
</cp:coreProperties>
</file>