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4F0368">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4F0368">
              <w:rPr>
                <w:b w:val="0"/>
                <w:sz w:val="20"/>
              </w:rPr>
              <w:t>09</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B358E0">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205105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8E0" w:rsidRDefault="00B358E0">
                            <w:pPr>
                              <w:pStyle w:val="T1"/>
                              <w:spacing w:after="120"/>
                            </w:pPr>
                            <w:r>
                              <w:t>Abstract</w:t>
                            </w:r>
                          </w:p>
                          <w:p w:rsidR="00B358E0" w:rsidRDefault="00B358E0">
                            <w:pPr>
                              <w:jc w:val="both"/>
                            </w:pPr>
                            <w:r>
                              <w:t>Proposed resolutions to the following CIDs are included in this document:</w:t>
                            </w:r>
                          </w:p>
                          <w:p w:rsidR="00B358E0" w:rsidRDefault="00B358E0">
                            <w:pPr>
                              <w:jc w:val="both"/>
                            </w:pPr>
                          </w:p>
                          <w:p w:rsidR="00B358E0" w:rsidRDefault="00B358E0" w:rsidP="00BE097F">
                            <w:r>
                              <w:t>2433, 2483 – resolution approved</w:t>
                            </w:r>
                          </w:p>
                          <w:p w:rsidR="00B358E0" w:rsidRDefault="00B358E0" w:rsidP="00A67444">
                            <w:r>
                              <w:t xml:space="preserve">2414 and 2005, 2405, 2406, 2427, </w:t>
                            </w:r>
                            <w:r w:rsidRPr="00D141DE">
                              <w:rPr>
                                <w:sz w:val="24"/>
                              </w:rPr>
                              <w:t>2002, 2226, 2246, 2392</w:t>
                            </w:r>
                            <w:r>
                              <w:t>– resolutions approved 2013-12-20</w:t>
                            </w:r>
                          </w:p>
                          <w:p w:rsidR="00B358E0" w:rsidRDefault="00B358E0" w:rsidP="00BE097F">
                            <w:r>
                              <w:t xml:space="preserve">2199 – </w:t>
                            </w:r>
                            <w:proofErr w:type="gramStart"/>
                            <w:r>
                              <w:t>assigned</w:t>
                            </w:r>
                            <w:proofErr w:type="gramEnd"/>
                            <w:r>
                              <w:t xml:space="preserve"> to Carlos </w:t>
                            </w:r>
                            <w:proofErr w:type="spellStart"/>
                            <w:r>
                              <w:t>Cordiero</w:t>
                            </w:r>
                            <w:proofErr w:type="spellEnd"/>
                          </w:p>
                          <w:p w:rsidR="00B358E0" w:rsidRDefault="00B358E0" w:rsidP="00BE097F">
                            <w:r>
                              <w:t xml:space="preserve">2410– </w:t>
                            </w:r>
                            <w:proofErr w:type="gramStart"/>
                            <w:r>
                              <w:t>assigned</w:t>
                            </w:r>
                            <w:proofErr w:type="gramEnd"/>
                            <w:r>
                              <w:t xml:space="preserve"> to Mark Hamilton</w:t>
                            </w:r>
                          </w:p>
                          <w:p w:rsidR="00B358E0" w:rsidRDefault="00B358E0" w:rsidP="00BE097F">
                            <w:r>
                              <w:t xml:space="preserve">2065 – </w:t>
                            </w:r>
                            <w:proofErr w:type="gramStart"/>
                            <w:r>
                              <w:t>to</w:t>
                            </w:r>
                            <w:proofErr w:type="gramEnd"/>
                            <w:r>
                              <w:t xml:space="preserve"> be done</w:t>
                            </w:r>
                          </w:p>
                          <w:p w:rsidR="00B358E0" w:rsidRDefault="00B358E0" w:rsidP="00BE097F">
                            <w:r>
                              <w:t xml:space="preserve">2407 </w:t>
                            </w:r>
                            <w:proofErr w:type="gramStart"/>
                            <w:r>
                              <w:t>–  assigned</w:t>
                            </w:r>
                            <w:proofErr w:type="gramEnd"/>
                            <w:r>
                              <w:t xml:space="preserve"> to Brian Hart</w:t>
                            </w:r>
                          </w:p>
                          <w:p w:rsidR="00B358E0" w:rsidRDefault="00B358E0" w:rsidP="00BE097F">
                            <w:r>
                              <w:t>2426 – Assign to Dan Harkins</w:t>
                            </w:r>
                          </w:p>
                          <w:p w:rsidR="00B358E0" w:rsidRPr="0032273E" w:rsidRDefault="00B358E0" w:rsidP="00BE097F">
                            <w:pPr>
                              <w:rPr>
                                <w:highlight w:val="cyan"/>
                              </w:rPr>
                            </w:pPr>
                            <w:r w:rsidRPr="0032273E">
                              <w:rPr>
                                <w:highlight w:val="cyan"/>
                              </w:rPr>
                              <w:t>2467, 2470</w:t>
                            </w:r>
                            <w:r>
                              <w:rPr>
                                <w:highlight w:val="cyan"/>
                              </w:rPr>
                              <w:t>, 2472, 2474</w:t>
                            </w:r>
                            <w:r w:rsidR="00D13D1B">
                              <w:rPr>
                                <w:highlight w:val="cyan"/>
                              </w:rPr>
                              <w:t>, 2475</w:t>
                            </w:r>
                            <w:r w:rsidR="00690E3F">
                              <w:rPr>
                                <w:highlight w:val="cyan"/>
                              </w:rPr>
                              <w:t>, 2476</w:t>
                            </w:r>
                            <w:r w:rsidR="00B6178B">
                              <w:rPr>
                                <w:highlight w:val="cyan"/>
                              </w:rPr>
                              <w:t>, 2477</w:t>
                            </w:r>
                            <w:r w:rsidR="00C42254">
                              <w:rPr>
                                <w:highlight w:val="cyan"/>
                              </w:rPr>
                              <w:t>, 2478</w:t>
                            </w:r>
                            <w:r w:rsidR="00A868A2">
                              <w:rPr>
                                <w:highlight w:val="cyan"/>
                              </w:rPr>
                              <w:t>, 2484</w:t>
                            </w:r>
                            <w:r w:rsidR="00FE3F58">
                              <w:rPr>
                                <w:highlight w:val="cyan"/>
                              </w:rPr>
                              <w:t>, 2485</w:t>
                            </w:r>
                          </w:p>
                          <w:p w:rsidR="00B358E0" w:rsidRPr="00367872" w:rsidRDefault="00B358E0" w:rsidP="00490F42">
                            <w:pPr>
                              <w:rPr>
                                <w:highlight w:val="cyan"/>
                              </w:rPr>
                            </w:pPr>
                            <w:r w:rsidRPr="00367872">
                              <w:rPr>
                                <w:highlight w:val="cyan"/>
                              </w:rPr>
                              <w:t xml:space="preserve">2466 – Assign to Carlos </w:t>
                            </w:r>
                            <w:proofErr w:type="spellStart"/>
                            <w:r w:rsidRPr="00367872">
                              <w:rPr>
                                <w:highlight w:val="cyan"/>
                              </w:rPr>
                              <w:t>Cordiero</w:t>
                            </w:r>
                            <w:proofErr w:type="spellEnd"/>
                          </w:p>
                          <w:p w:rsidR="00B358E0" w:rsidRDefault="00B358E0" w:rsidP="00490F42">
                            <w:r w:rsidRPr="00367872">
                              <w:rPr>
                                <w:highlight w:val="cyan"/>
                              </w:rPr>
                              <w:t>2471</w:t>
                            </w:r>
                            <w:r>
                              <w:rPr>
                                <w:highlight w:val="cyan"/>
                              </w:rPr>
                              <w:t>, 2481</w:t>
                            </w:r>
                            <w:r w:rsidRPr="00367872">
                              <w:rPr>
                                <w:highlight w:val="cyan"/>
                              </w:rPr>
                              <w:t xml:space="preserve"> – </w:t>
                            </w:r>
                            <w:r>
                              <w:rPr>
                                <w:highlight w:val="cyan"/>
                              </w:rPr>
                              <w:t>Needs submission, a</w:t>
                            </w:r>
                            <w:r w:rsidRPr="00367872">
                              <w:rPr>
                                <w:highlight w:val="cyan"/>
                              </w:rPr>
                              <w:t>ssign to Matthew Fischer</w:t>
                            </w:r>
                          </w:p>
                          <w:p w:rsidR="00B358E0" w:rsidRDefault="00FE3F58">
                            <w:pPr>
                              <w:jc w:val="both"/>
                            </w:pPr>
                            <w:r w:rsidRPr="00FE3F58">
                              <w:rPr>
                                <w:highlight w:val="cyan"/>
                              </w:rPr>
                              <w:t>New in 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1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" o:allowincell="f" stroked="f">
                <v:textbox>
                  <w:txbxContent>
                    <w:p w:rsidR="00B358E0" w:rsidRDefault="00B358E0">
                      <w:pPr>
                        <w:pStyle w:val="T1"/>
                        <w:spacing w:after="120"/>
                      </w:pPr>
                      <w:r>
                        <w:t>Abstract</w:t>
                      </w:r>
                    </w:p>
                    <w:p w:rsidR="00B358E0" w:rsidRDefault="00B358E0">
                      <w:pPr>
                        <w:jc w:val="both"/>
                      </w:pPr>
                      <w:r>
                        <w:t>Proposed resolutions to the following CIDs are included in this document:</w:t>
                      </w:r>
                    </w:p>
                    <w:p w:rsidR="00B358E0" w:rsidRDefault="00B358E0">
                      <w:pPr>
                        <w:jc w:val="both"/>
                      </w:pPr>
                    </w:p>
                    <w:p w:rsidR="00B358E0" w:rsidRDefault="00B358E0" w:rsidP="00BE097F">
                      <w:r>
                        <w:t>2433, 2483 – resolution approved</w:t>
                      </w:r>
                    </w:p>
                    <w:p w:rsidR="00B358E0" w:rsidRDefault="00B358E0" w:rsidP="00A67444">
                      <w:r>
                        <w:t xml:space="preserve">2414 and 2005, 2405, 2406, 2427, </w:t>
                      </w:r>
                      <w:r w:rsidRPr="00D141DE">
                        <w:rPr>
                          <w:sz w:val="24"/>
                        </w:rPr>
                        <w:t>2002, 2226, 2246, 2392</w:t>
                      </w:r>
                      <w:r>
                        <w:t>– resolutions approved 2013-12-20</w:t>
                      </w:r>
                    </w:p>
                    <w:p w:rsidR="00B358E0" w:rsidRDefault="00B358E0" w:rsidP="00BE097F">
                      <w:r>
                        <w:t xml:space="preserve">2199 – </w:t>
                      </w:r>
                      <w:proofErr w:type="gramStart"/>
                      <w:r>
                        <w:t>assigned</w:t>
                      </w:r>
                      <w:proofErr w:type="gramEnd"/>
                      <w:r>
                        <w:t xml:space="preserve"> to Carlos </w:t>
                      </w:r>
                      <w:proofErr w:type="spellStart"/>
                      <w:r>
                        <w:t>Cordiero</w:t>
                      </w:r>
                      <w:proofErr w:type="spellEnd"/>
                    </w:p>
                    <w:p w:rsidR="00B358E0" w:rsidRDefault="00B358E0" w:rsidP="00BE097F">
                      <w:r>
                        <w:t xml:space="preserve">2410– </w:t>
                      </w:r>
                      <w:proofErr w:type="gramStart"/>
                      <w:r>
                        <w:t>assigned</w:t>
                      </w:r>
                      <w:proofErr w:type="gramEnd"/>
                      <w:r>
                        <w:t xml:space="preserve"> to Mark Hamilton</w:t>
                      </w:r>
                    </w:p>
                    <w:p w:rsidR="00B358E0" w:rsidRDefault="00B358E0" w:rsidP="00BE097F">
                      <w:r>
                        <w:t xml:space="preserve">2065 – </w:t>
                      </w:r>
                      <w:proofErr w:type="gramStart"/>
                      <w:r>
                        <w:t>to</w:t>
                      </w:r>
                      <w:proofErr w:type="gramEnd"/>
                      <w:r>
                        <w:t xml:space="preserve"> be done</w:t>
                      </w:r>
                    </w:p>
                    <w:p w:rsidR="00B358E0" w:rsidRDefault="00B358E0" w:rsidP="00BE097F">
                      <w:r>
                        <w:t xml:space="preserve">2407 </w:t>
                      </w:r>
                      <w:proofErr w:type="gramStart"/>
                      <w:r>
                        <w:t>–  assigned</w:t>
                      </w:r>
                      <w:proofErr w:type="gramEnd"/>
                      <w:r>
                        <w:t xml:space="preserve"> to Brian Hart</w:t>
                      </w:r>
                    </w:p>
                    <w:p w:rsidR="00B358E0" w:rsidRDefault="00B358E0" w:rsidP="00BE097F">
                      <w:r>
                        <w:t>2426 – Assign to Dan Harkins</w:t>
                      </w:r>
                    </w:p>
                    <w:p w:rsidR="00B358E0" w:rsidRPr="0032273E" w:rsidRDefault="00B358E0" w:rsidP="00BE097F">
                      <w:pPr>
                        <w:rPr>
                          <w:highlight w:val="cyan"/>
                        </w:rPr>
                      </w:pPr>
                      <w:r w:rsidRPr="0032273E">
                        <w:rPr>
                          <w:highlight w:val="cyan"/>
                        </w:rPr>
                        <w:t>2467, 2470</w:t>
                      </w:r>
                      <w:r>
                        <w:rPr>
                          <w:highlight w:val="cyan"/>
                        </w:rPr>
                        <w:t>, 2472, 2474</w:t>
                      </w:r>
                      <w:r w:rsidR="00D13D1B">
                        <w:rPr>
                          <w:highlight w:val="cyan"/>
                        </w:rPr>
                        <w:t>, 2475</w:t>
                      </w:r>
                      <w:r w:rsidR="00690E3F">
                        <w:rPr>
                          <w:highlight w:val="cyan"/>
                        </w:rPr>
                        <w:t>, 2476</w:t>
                      </w:r>
                      <w:r w:rsidR="00B6178B">
                        <w:rPr>
                          <w:highlight w:val="cyan"/>
                        </w:rPr>
                        <w:t>, 2477</w:t>
                      </w:r>
                      <w:r w:rsidR="00C42254">
                        <w:rPr>
                          <w:highlight w:val="cyan"/>
                        </w:rPr>
                        <w:t>, 2478</w:t>
                      </w:r>
                      <w:r w:rsidR="00A868A2">
                        <w:rPr>
                          <w:highlight w:val="cyan"/>
                        </w:rPr>
                        <w:t>, 2484</w:t>
                      </w:r>
                      <w:r w:rsidR="00FE3F58">
                        <w:rPr>
                          <w:highlight w:val="cyan"/>
                        </w:rPr>
                        <w:t>, 2485</w:t>
                      </w:r>
                    </w:p>
                    <w:p w:rsidR="00B358E0" w:rsidRPr="00367872" w:rsidRDefault="00B358E0" w:rsidP="00490F42">
                      <w:pPr>
                        <w:rPr>
                          <w:highlight w:val="cyan"/>
                        </w:rPr>
                      </w:pPr>
                      <w:r w:rsidRPr="00367872">
                        <w:rPr>
                          <w:highlight w:val="cyan"/>
                        </w:rPr>
                        <w:t xml:space="preserve">2466 – Assign to Carlos </w:t>
                      </w:r>
                      <w:proofErr w:type="spellStart"/>
                      <w:r w:rsidRPr="00367872">
                        <w:rPr>
                          <w:highlight w:val="cyan"/>
                        </w:rPr>
                        <w:t>Cordiero</w:t>
                      </w:r>
                      <w:proofErr w:type="spellEnd"/>
                    </w:p>
                    <w:p w:rsidR="00B358E0" w:rsidRDefault="00B358E0" w:rsidP="00490F42">
                      <w:r w:rsidRPr="00367872">
                        <w:rPr>
                          <w:highlight w:val="cyan"/>
                        </w:rPr>
                        <w:t>2471</w:t>
                      </w:r>
                      <w:r>
                        <w:rPr>
                          <w:highlight w:val="cyan"/>
                        </w:rPr>
                        <w:t>, 2481</w:t>
                      </w:r>
                      <w:r w:rsidRPr="00367872">
                        <w:rPr>
                          <w:highlight w:val="cyan"/>
                        </w:rPr>
                        <w:t xml:space="preserve"> – </w:t>
                      </w:r>
                      <w:r>
                        <w:rPr>
                          <w:highlight w:val="cyan"/>
                        </w:rPr>
                        <w:t>Needs submission, a</w:t>
                      </w:r>
                      <w:r w:rsidRPr="00367872">
                        <w:rPr>
                          <w:highlight w:val="cyan"/>
                        </w:rPr>
                        <w:t>ssign to Matthew Fischer</w:t>
                      </w:r>
                    </w:p>
                    <w:p w:rsidR="00B358E0" w:rsidRDefault="00FE3F58">
                      <w:pPr>
                        <w:jc w:val="both"/>
                      </w:pPr>
                      <w:r w:rsidRPr="00FE3F58">
                        <w:rPr>
                          <w:highlight w:val="cyan"/>
                        </w:rPr>
                        <w:t>New in r4</w:t>
                      </w:r>
                    </w:p>
                  </w:txbxContent>
                </v:textbox>
              </v:shape>
            </w:pict>
          </mc:Fallback>
        </mc:AlternateContent>
      </w:r>
    </w:p>
    <w:p w:rsidR="00F60C6D" w:rsidRDefault="00CA09B2" w:rsidP="00F60C6D">
      <w:pPr>
        <w:rPr>
          <w:b/>
          <w:i/>
        </w:rPr>
      </w:pPr>
      <w:r>
        <w:br w:type="page"/>
      </w:r>
      <w:bookmarkStart w:id="0" w:name="_GoBack"/>
      <w:bookmarkEnd w:id="0"/>
    </w:p>
    <w:p w:rsidR="00FB2125" w:rsidRDefault="00FB2125">
      <w:pPr>
        <w:rPr>
          <w:b/>
        </w:rPr>
      </w:pPr>
      <w:r>
        <w:rPr>
          <w:b/>
        </w:rPr>
        <w:lastRenderedPageBreak/>
        <w:t>Cid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FB2125" w:rsidRDefault="00FB2125">
      <w:pPr>
        <w:rPr>
          <w:b/>
        </w:rPr>
      </w:pPr>
      <w:r>
        <w:rPr>
          <w:b/>
        </w:rPr>
        <w:t xml:space="preserve">Proposed resolution: </w:t>
      </w:r>
      <w:r w:rsidR="00FE3F58">
        <w:rPr>
          <w:b/>
        </w:rPr>
        <w:t>Accepted</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(CF8 &amp; CF11</w:t>
      </w:r>
      <w:r w:rsidRPr="00C22A95">
        <w:rPr>
          <w:szCs w:val="22"/>
          <w:lang w:val="en-US"/>
        </w:rPr>
        <w:t xml:space="preserve"> </w:t>
      </w:r>
      <w:r w:rsidRPr="00C22A95">
        <w:rPr>
          <w:szCs w:val="22"/>
          <w:lang w:val="en-US"/>
        </w:rPr>
        <w:t>&amp; CF13 &amp;</w:t>
      </w:r>
      <w:r w:rsidRPr="00C22A95">
        <w:rPr>
          <w:szCs w:val="22"/>
          <w:lang w:val="en-US"/>
        </w:rPr>
        <w:t xml:space="preserve"> </w:t>
      </w:r>
      <w:r w:rsidRPr="00C22A95">
        <w:rPr>
          <w:szCs w:val="22"/>
          <w:lang w:val="en-US"/>
        </w:rPr>
        <w:t>CF15 &amp; DSE5</w:t>
      </w:r>
      <w:r w:rsidRPr="00C22A95">
        <w:rPr>
          <w:szCs w:val="22"/>
          <w:lang w:val="en-US"/>
        </w:rPr>
        <w:t xml:space="preserve"> </w:t>
      </w:r>
      <w:r w:rsidRPr="00C22A95">
        <w:rPr>
          <w:szCs w:val="22"/>
          <w:lang w:val="en-US"/>
        </w:rPr>
        <w:t>&amp; DSE6 &amp;</w:t>
      </w:r>
      <w:r w:rsidRPr="00C22A95">
        <w:rPr>
          <w:szCs w:val="22"/>
          <w:lang w:val="en-US"/>
        </w:rPr>
        <w:t xml:space="preserve"> </w:t>
      </w:r>
      <w:r w:rsidRPr="00C22A95">
        <w:rPr>
          <w:szCs w:val="22"/>
          <w:lang w:val="en-US"/>
        </w:rPr>
        <w:t>DSE7 &amp; DSE8</w:t>
      </w:r>
      <w:r w:rsidRPr="00C22A95">
        <w:rPr>
          <w:szCs w:val="22"/>
          <w:lang w:val="en-US"/>
        </w:rPr>
        <w:t xml:space="preserve"> </w:t>
      </w:r>
      <w:r w:rsidRPr="00C22A95">
        <w:rPr>
          <w:szCs w:val="22"/>
          <w:lang w:val="en-US"/>
        </w:rPr>
        <w:t xml:space="preserve">&amp; </w:t>
      </w:r>
      <w:proofErr w:type="gramStart"/>
      <w:r w:rsidRPr="00C22A95">
        <w:rPr>
          <w:szCs w:val="22"/>
          <w:lang w:val="en-US"/>
        </w:rPr>
        <w:t>DSE9</w:t>
      </w:r>
      <w:r w:rsidRPr="00C22A95">
        <w:rPr>
          <w:szCs w:val="22"/>
          <w:lang w:val="en-US"/>
        </w:rPr>
        <w:t xml:space="preserve"> </w:t>
      </w:r>
      <w:r w:rsidRPr="00C22A95">
        <w:rPr>
          <w:szCs w:val="22"/>
          <w:lang w:val="en-US"/>
        </w:rPr>
        <w:t>)</w:t>
      </w:r>
      <w:proofErr w:type="gramEnd"/>
      <w:r w:rsidRPr="00C22A95">
        <w:rPr>
          <w:szCs w:val="22"/>
          <w:lang w:val="en-US"/>
        </w:rPr>
        <w:t>:O</w:t>
      </w:r>
      <w:r w:rsidRPr="00C22A95">
        <w:rPr>
          <w:szCs w:val="22"/>
          <w:lang w:val="en-US"/>
        </w:rPr>
        <w:t xml:space="preserve">”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w:t>
      </w:r>
      <w:r w:rsidRPr="00C22A95">
        <w:rPr>
          <w:szCs w:val="22"/>
          <w:lang w:val="en-US"/>
        </w:rPr>
        <w:t xml:space="preserve"> </w:t>
      </w:r>
      <w:r w:rsidRPr="00C22A95">
        <w:rPr>
          <w:szCs w:val="22"/>
          <w:lang w:val="en-US"/>
        </w:rPr>
        <w:t>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 xml:space="preserve">CF13: </w:t>
      </w:r>
      <w:r w:rsidRPr="00C22A95">
        <w:rPr>
          <w:szCs w:val="22"/>
          <w:lang w:val="en-US"/>
        </w:rPr>
        <w:t>Radio Measurement supported</w:t>
      </w:r>
    </w:p>
    <w:p w:rsidR="00C22A95" w:rsidRDefault="00C22A95" w:rsidP="00C22A95">
      <w:pPr>
        <w:autoSpaceDE w:val="0"/>
        <w:autoSpaceDN w:val="0"/>
        <w:adjustRightInd w:val="0"/>
        <w:rPr>
          <w:szCs w:val="22"/>
          <w:lang w:val="en-US"/>
        </w:rPr>
      </w:pPr>
      <w:r w:rsidRPr="00C22A95">
        <w:rPr>
          <w:szCs w:val="22"/>
          <w:lang w:val="en-US"/>
        </w:rPr>
        <w:t xml:space="preserve">CF15: </w:t>
      </w:r>
      <w:r w:rsidRPr="00C22A95">
        <w:rPr>
          <w:szCs w:val="22"/>
          <w:lang w:val="en-US"/>
        </w:rPr>
        <w:t>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 xml:space="preserve">DSE5: </w:t>
      </w:r>
      <w:r w:rsidRPr="00C22A95">
        <w:rPr>
          <w:rFonts w:ascii="TimesNewRomanPSMT" w:hAnsi="TimesNewRomanPSMT" w:cs="TimesNewRomanPSMT"/>
          <w:szCs w:val="22"/>
          <w:lang w:val="en-US"/>
        </w:rPr>
        <w:t>STA association procedure</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Transmission of Association Request</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frame with Supported Operating</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Classes element by a STA</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Transmission of Association Response</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frame with Supported Operating</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DSE8: Probe Response </w:t>
      </w:r>
      <w:r>
        <w:rPr>
          <w:rFonts w:ascii="TimesNewRomanPSMT" w:hAnsi="TimesNewRomanPSMT" w:cs="TimesNewRomanPSMT"/>
          <w:szCs w:val="22"/>
          <w:lang w:val="en-US"/>
        </w:rPr>
        <w:t>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 xml:space="preserve">DSE9: </w:t>
      </w:r>
      <w:r w:rsidRPr="00C22A95">
        <w:rPr>
          <w:rFonts w:ascii="TimesNewRomanPSMT" w:hAnsi="TimesNewRomanPSMT" w:cs="TimesNewRomanPSMT"/>
          <w:szCs w:val="22"/>
          <w:lang w:val="en-US"/>
        </w:rPr>
        <w:t>Extended channel switch procedure</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Transmission of extended channel</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switch announcement and channel</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switch procedure by an AP</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Transmission of extended channel</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switch announcement and channel</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switch procedure by a STA</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Reception of extended channel switch</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announcement and channel switch</w:t>
      </w:r>
      <w:r w:rsidRPr="00C22A95">
        <w:rPr>
          <w:rFonts w:ascii="TimesNewRomanPSMT" w:hAnsi="TimesNewRomanPSMT" w:cs="TimesNewRomanPSMT"/>
          <w:szCs w:val="22"/>
          <w:lang w:val="en-US"/>
        </w:rPr>
        <w:t xml:space="preserve"> </w:t>
      </w:r>
      <w:r w:rsidRPr="00C22A95">
        <w:rPr>
          <w:rFonts w:ascii="TimesNewRomanPSMT" w:hAnsi="TimesNewRomanPSMT" w:cs="TimesNewRomanPSMT"/>
          <w:szCs w:val="22"/>
          <w:lang w:val="en-US"/>
        </w:rPr>
        <w:t>procedure by a STA</w:t>
      </w:r>
    </w:p>
    <w:p w:rsidR="00C22A95" w:rsidRPr="00C22A95" w:rsidRDefault="00C22A95" w:rsidP="00C22A95">
      <w:pPr>
        <w:autoSpaceDE w:val="0"/>
        <w:autoSpaceDN w:val="0"/>
        <w:adjustRightInd w:val="0"/>
        <w:rPr>
          <w:szCs w:val="22"/>
          <w:lang w:val="en-US"/>
        </w:rPr>
      </w:pPr>
    </w:p>
    <w:p w:rsidR="00C22A95" w:rsidRDefault="00FE3F58" w:rsidP="00C22A95">
      <w:pPr>
        <w:autoSpaceDE w:val="0"/>
        <w:autoSpaceDN w:val="0"/>
        <w:adjustRightInd w:val="0"/>
      </w:pPr>
      <w:r>
        <w:t xml:space="preserve">The status symbol is optional - </w:t>
      </w:r>
      <w:r w:rsidR="00A868A2">
        <w:t>When “(all of the conditions are true) then optional” allows use of WNM in non 3.6 bands.</w:t>
      </w:r>
    </w:p>
    <w:p w:rsidR="00A868A2" w:rsidRDefault="00A868A2" w:rsidP="00C22A95">
      <w:pPr>
        <w:rPr>
          <w:b/>
        </w:rPr>
      </w:pPr>
    </w:p>
    <w:p w:rsidR="00A868A2" w:rsidRPr="004C4170" w:rsidRDefault="00A868A2" w:rsidP="00A868A2">
      <w:pPr>
        <w:autoSpaceDE w:val="0"/>
        <w:autoSpaceDN w:val="0"/>
        <w:adjustRightInd w:val="0"/>
        <w:rPr>
          <w:b/>
          <w:szCs w:val="22"/>
          <w:lang w:val="en-US"/>
        </w:rPr>
      </w:pPr>
      <w:r w:rsidRPr="004C4170">
        <w:rPr>
          <w:b/>
          <w:szCs w:val="22"/>
          <w:lang w:val="en-US"/>
        </w:rPr>
        <w:t xml:space="preserve">Proposed resolution: </w:t>
      </w:r>
      <w:r>
        <w:rPr>
          <w:b/>
          <w:szCs w:val="22"/>
          <w:lang w:val="en-US"/>
        </w:rPr>
        <w:t>Rejected</w:t>
      </w:r>
    </w:p>
    <w:p w:rsidR="00A868A2" w:rsidRPr="00A868A2" w:rsidRDefault="00A868A2" w:rsidP="00A868A2">
      <w:pPr>
        <w:autoSpaceDE w:val="0"/>
        <w:autoSpaceDN w:val="0"/>
        <w:adjustRightInd w:val="0"/>
      </w:pPr>
      <w:r w:rsidRPr="00A868A2">
        <w:t xml:space="preserve">Then current text: </w:t>
      </w:r>
    </w:p>
    <w:p w:rsidR="00A868A2" w:rsidRPr="00A868A2" w:rsidRDefault="00A868A2" w:rsidP="00A868A2">
      <w:pPr>
        <w:autoSpaceDE w:val="0"/>
        <w:autoSpaceDN w:val="0"/>
        <w:adjustRightInd w:val="0"/>
      </w:pPr>
      <w:r w:rsidRPr="00A868A2">
        <w:t>When “(all of the conditions are true) then optional”</w:t>
      </w:r>
      <w:r>
        <w:t xml:space="preserve"> </w:t>
      </w:r>
      <w:r w:rsidRPr="00A868A2">
        <w:t xml:space="preserve">does </w:t>
      </w:r>
      <w:r>
        <w:t>allow</w:t>
      </w:r>
      <w:r w:rsidRPr="00A868A2">
        <w:t xml:space="preserve"> use of WNM in non 3.6 bands.</w:t>
      </w:r>
    </w:p>
    <w:p w:rsidR="005E3D0B" w:rsidRDefault="005E3D0B" w:rsidP="00C22A95">
      <w:pPr>
        <w:rPr>
          <w:b/>
        </w:rPr>
      </w:pPr>
      <w:r>
        <w:rPr>
          <w:b/>
        </w:rPr>
        <w:br w:type="page"/>
      </w:r>
    </w:p>
    <w:p w:rsidR="004C4170" w:rsidRDefault="004C4170">
      <w:pPr>
        <w:rPr>
          <w:b/>
        </w:rPr>
      </w:pPr>
      <w:r>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w:t>
      </w:r>
      <w:r w:rsidRPr="004C4170">
        <w:rPr>
          <w:szCs w:val="22"/>
          <w:lang w:val="en-US"/>
        </w:rPr>
        <w:t xml:space="preserve"> </w:t>
      </w:r>
      <w:r w:rsidRPr="004C4170">
        <w:rPr>
          <w:szCs w:val="22"/>
          <w:lang w:val="en-US"/>
        </w:rPr>
        <w:t>string value of the SSID element used to identify</w:t>
      </w:r>
      <w:r w:rsidRPr="004C4170">
        <w:rPr>
          <w:szCs w:val="22"/>
          <w:lang w:val="en-US"/>
        </w:rPr>
        <w:t xml:space="preserve"> </w:t>
      </w:r>
      <w:r w:rsidRPr="004C4170">
        <w:rPr>
          <w:szCs w:val="22"/>
          <w:lang w:val="en-US"/>
        </w:rPr>
        <w:t>the network</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w:t>
      </w:r>
      <w:r w:rsidRPr="004C4170">
        <w:rPr>
          <w:szCs w:val="22"/>
          <w:lang w:val="en-US"/>
        </w:rPr>
        <w:t>An identifier for the</w:t>
      </w:r>
      <w:r w:rsidRPr="004C4170">
        <w:rPr>
          <w:szCs w:val="22"/>
          <w:lang w:val="en-US"/>
        </w:rPr>
        <w:t xml:space="preserv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composed of the</w:t>
      </w:r>
      <w:r w:rsidRPr="004C4170">
        <w:rPr>
          <w:szCs w:val="22"/>
          <w:lang w:val="en-US"/>
        </w:rPr>
        <w:t xml:space="preserve"> </w:t>
      </w:r>
      <w:r w:rsidRPr="004C4170">
        <w:rPr>
          <w:szCs w:val="22"/>
          <w:lang w:val="en-US"/>
        </w:rPr>
        <w:t>string value of the SSID element used to identify</w:t>
      </w:r>
      <w:r w:rsidRPr="004C4170">
        <w:rPr>
          <w:szCs w:val="22"/>
          <w:lang w:val="en-US"/>
        </w:rPr>
        <w:t xml:space="preserve"> </w:t>
      </w:r>
      <w:r w:rsidRPr="004C4170">
        <w:rPr>
          <w:szCs w:val="22"/>
          <w:lang w:val="en-US"/>
        </w:rPr>
        <w:t xml:space="preserve">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C4170">
        <w:rPr>
          <w:b/>
          <w:szCs w:val="22"/>
          <w:lang w:val="en-US"/>
        </w:rPr>
        <w:t xml:space="preserve">Proposed resolution: </w:t>
      </w:r>
      <w:r w:rsidR="00C42254">
        <w:rPr>
          <w:b/>
          <w:szCs w:val="22"/>
          <w:lang w:val="en-US"/>
        </w:rPr>
        <w:t>Accepted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B358E0">
        <w:rPr>
          <w:b/>
        </w:rPr>
        <w:lastRenderedPageBreak/>
        <w:t>Proposed resolution:</w:t>
      </w:r>
      <w:r>
        <w:t xml:space="preserve"> </w:t>
      </w:r>
      <w:r w:rsidR="00240230">
        <w:rPr>
          <w:b/>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r>
        <w:rPr>
          <w:rFonts w:ascii="TimesNewRomanPSMT" w:hAnsi="TimesNewRomanPSMT" w:cs="TimesNewRomanPSMT"/>
          <w:sz w:val="20"/>
          <w:lang w:val="en-US"/>
        </w:rPr>
        <w:t>”</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r>
        <w:rPr>
          <w:rFonts w:ascii="TimesNewRomanPSMT" w:hAnsi="TimesNewRomanPSMT" w:cs="TimesNewRomanPSMT"/>
          <w:sz w:val="20"/>
          <w:lang w:val="en-US"/>
        </w:rPr>
        <w:t>”</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is reporting that an ESS is no longer</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available.</w:t>
      </w:r>
      <w:r>
        <w:rPr>
          <w:rFonts w:ascii="TimesNewRomanPSMT" w:hAnsi="TimesNewRomanPSMT" w:cs="TimesNewRomanPSMT"/>
          <w:sz w:val="18"/>
          <w:szCs w:val="18"/>
          <w:lang w:val="en-US"/>
        </w:rPr>
        <w:t>”</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 xml:space="preserve">The MAC address of the non-AP STA that is reporting that </w:t>
      </w:r>
      <w:r>
        <w:rPr>
          <w:rFonts w:ascii="TimesNewRomanPSMT" w:hAnsi="TimesNewRomanPSMT" w:cs="TimesNewRomanPSMT"/>
          <w:sz w:val="18"/>
          <w:szCs w:val="18"/>
          <w:lang w:val="en-US"/>
        </w:rPr>
        <w:t>it no longer has a connection with an ESS</w:t>
      </w:r>
      <w:r>
        <w:rPr>
          <w:rFonts w:ascii="TimesNewRomanPSMT" w:hAnsi="TimesNewRomanPSMT" w:cs="TimesNewRomanPSMT"/>
          <w:sz w:val="18"/>
          <w:szCs w:val="18"/>
          <w:lang w:val="en-US"/>
        </w:rPr>
        <w:t>.”</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r>
        <w:rPr>
          <w:rFonts w:ascii="TimesNewRomanPSMT" w:hAnsi="TimesNewRomanPSMT" w:cs="TimesNewRomanPSMT"/>
          <w:sz w:val="20"/>
          <w:lang w:val="en-US"/>
        </w:rPr>
        <w:t>”</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sz w:val="20"/>
          <w:lang w:val="en-US"/>
        </w:rPr>
        <w:t>This event is triggered to indicate the expectation that</w:t>
      </w:r>
      <w:r>
        <w:rPr>
          <w:rFonts w:ascii="TimesNewRomanPSMT" w:hAnsi="TimesNewRomanPSMT" w:cs="TimesNewRomanPSMT"/>
          <w:sz w:val="20"/>
          <w:lang w:val="en-US"/>
        </w:rPr>
        <w:t xml:space="preserve">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w:t>
      </w:r>
      <w:r>
        <w:rPr>
          <w:rFonts w:ascii="TimesNewRomanPSMT" w:hAnsi="TimesNewRomanPSMT" w:cs="TimesNewRomanPSMT"/>
          <w:sz w:val="20"/>
          <w:lang w:val="en-US"/>
        </w:rPr>
        <w:t xml:space="preserve"> </w:t>
      </w:r>
      <w:r>
        <w:rPr>
          <w:rFonts w:ascii="TimesNewRomanPSMT" w:hAnsi="TimesNewRomanPSMT" w:cs="TimesNewRomanPSMT"/>
          <w:sz w:val="20"/>
          <w:lang w:val="en-US"/>
        </w:rPr>
        <w:t>ESS will no longer be available for sending frames</w:t>
      </w:r>
      <w:r>
        <w:rPr>
          <w:rFonts w:ascii="TimesNewRomanPSMT" w:hAnsi="TimesNewRomanPSMT" w:cs="TimesNewRomanPSMT"/>
          <w:sz w:val="20"/>
          <w:lang w:val="en-US"/>
        </w:rPr>
        <w:t xml:space="preserve"> </w:t>
      </w:r>
      <w:r>
        <w:rPr>
          <w:rFonts w:ascii="TimesNewRomanPSMT" w:hAnsi="TimesNewRomanPSMT" w:cs="TimesNewRomanPSMT"/>
          <w:sz w:val="20"/>
          <w:lang w:val="en-US"/>
        </w:rPr>
        <w:t>in the near future.</w:t>
      </w:r>
      <w:r>
        <w:rPr>
          <w:rFonts w:ascii="TimesNewRomanPSMT" w:hAnsi="TimesNewRomanPSMT" w:cs="TimesNewRomanPSMT"/>
          <w:sz w:val="20"/>
          <w:lang w:val="en-US"/>
        </w:rPr>
        <w:t>”</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w:t>
      </w:r>
      <w:r>
        <w:rPr>
          <w:rFonts w:ascii="TimesNewRomanPSMT" w:hAnsi="TimesNewRomanPSMT" w:cs="TimesNewRomanPSMT"/>
          <w:sz w:val="18"/>
          <w:szCs w:val="18"/>
          <w:lang w:val="en-US"/>
        </w:rPr>
        <w:t>The MAC address of the non-AP STA that is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reporting that an ESS is expected to go</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down.</w:t>
      </w:r>
      <w:r>
        <w:rPr>
          <w:rFonts w:ascii="TimesNewRomanPSMT" w:hAnsi="TimesNewRomanPSMT" w:cs="TimesNewRomanPSMT"/>
          <w:sz w:val="18"/>
          <w:szCs w:val="18"/>
          <w:lang w:val="en-US"/>
        </w:rPr>
        <w:t>”</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The MAC address of the non-AP STA that is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 xml:space="preserve">reporting </w:t>
      </w:r>
      <w:r w:rsidRPr="00B6178B">
        <w:rPr>
          <w:rFonts w:ascii="TimesNewRomanPSMT" w:hAnsi="TimesNewRomanPSMT" w:cs="TimesNewRomanPSMT"/>
          <w:sz w:val="18"/>
          <w:szCs w:val="18"/>
          <w:u w:val="single"/>
          <w:lang w:val="en-US"/>
        </w:rPr>
        <w:t>that</w:t>
      </w:r>
      <w:r w:rsidRPr="00B6178B">
        <w:rPr>
          <w:rFonts w:ascii="TimesNewRomanPSMT" w:hAnsi="TimesNewRomanPSMT" w:cs="TimesNewRomanPSMT"/>
          <w:sz w:val="18"/>
          <w:szCs w:val="18"/>
          <w:u w:val="single"/>
          <w:lang w:val="en-US"/>
        </w:rPr>
        <w:t xml:space="preserve"> the connection with</w:t>
      </w:r>
      <w:r>
        <w:rPr>
          <w:rFonts w:ascii="TimesNewRomanPSMT" w:hAnsi="TimesNewRomanPSMT" w:cs="TimesNewRomanPSMT"/>
          <w:sz w:val="18"/>
          <w:szCs w:val="18"/>
          <w:lang w:val="en-US"/>
        </w:rPr>
        <w:t xml:space="preserve"> an</w:t>
      </w:r>
      <w:r>
        <w:rPr>
          <w:rFonts w:ascii="TimesNewRomanPSMT" w:hAnsi="TimesNewRomanPSMT" w:cs="TimesNewRomanPSMT"/>
          <w:sz w:val="18"/>
          <w:szCs w:val="18"/>
          <w:lang w:val="en-US"/>
        </w:rPr>
        <w:t xml:space="preserve"> ESS is expected to </w:t>
      </w:r>
      <w:r w:rsidRPr="00B6178B">
        <w:rPr>
          <w:rFonts w:ascii="TimesNewRomanPSMT" w:hAnsi="TimesNewRomanPSMT" w:cs="TimesNewRomanPSMT"/>
          <w:sz w:val="18"/>
          <w:szCs w:val="18"/>
          <w:u w:val="single"/>
          <w:lang w:val="en-US"/>
        </w:rPr>
        <w:t>no longer be present</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r>
        <w:rPr>
          <w:rFonts w:ascii="TimesNewRomanPSMT" w:hAnsi="TimesNewRomanPSMT" w:cs="TimesNewRomanPSMT"/>
          <w:sz w:val="20"/>
          <w:lang w:val="en-US"/>
        </w:rPr>
        <w:t>”</w:t>
      </w:r>
    </w:p>
    <w:p w:rsidR="00690E3F" w:rsidRPr="00690E3F" w:rsidRDefault="00690E3F"/>
    <w:p w:rsidR="00690E3F" w:rsidRDefault="00690E3F" w:rsidP="00690E3F">
      <w:pPr>
        <w:rPr>
          <w:b/>
        </w:rPr>
      </w:pPr>
      <w:r w:rsidRPr="00B358E0">
        <w:rPr>
          <w:b/>
        </w:rPr>
        <w:t>Proposed resolution:</w:t>
      </w:r>
      <w:r>
        <w:t xml:space="preserve"> </w:t>
      </w:r>
      <w:r w:rsidRPr="00B358E0">
        <w:rPr>
          <w:b/>
        </w:rPr>
        <w:t>Re</w:t>
      </w:r>
      <w:r>
        <w:rPr>
          <w:b/>
        </w:rPr>
        <w:t>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r>
        <w:rPr>
          <w:rFonts w:ascii="TimesNewRomanPSMT" w:hAnsi="TimesNewRomanPSMT" w:cs="TimesNewRomanPSMT"/>
          <w:sz w:val="20"/>
          <w:lang w:val="en-US"/>
        </w:rPr>
        <w:t>”</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D42A0B" w:rsidRDefault="00D42A0B" w:rsidP="00D42A0B">
      <w:r w:rsidRPr="00B358E0">
        <w:rPr>
          <w:b/>
        </w:rPr>
        <w:t>Proposed resolution:</w:t>
      </w:r>
      <w:r>
        <w:t xml:space="preserve"> </w:t>
      </w:r>
      <w:r w:rsidRPr="00B358E0">
        <w:rPr>
          <w:b/>
        </w:rPr>
        <w:t>Revised</w:t>
      </w: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D</w:t>
      </w:r>
      <w:r>
        <w:rPr>
          <w:rFonts w:ascii="TimesNewRomanPSMT" w:hAnsi="TimesNewRomanPSMT" w:cs="TimesNewRomanPSMT"/>
          <w:sz w:val="20"/>
          <w:lang w:val="en-US"/>
        </w:rPr>
        <w:t>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w:t>
      </w:r>
      <w:r>
        <w:rPr>
          <w:rFonts w:ascii="TimesNewRomanPSMT" w:hAnsi="TimesNewRomanPSMT" w:cs="TimesNewRomanPSMT"/>
          <w:sz w:val="20"/>
          <w:lang w:val="en-US"/>
        </w:rPr>
        <w:t>.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B358E0">
        <w:rPr>
          <w:b/>
        </w:rPr>
        <w:t>Proposed resolution:</w:t>
      </w:r>
      <w:r>
        <w:t xml:space="preserve"> </w:t>
      </w:r>
      <w:r w:rsidRPr="00B358E0">
        <w:rPr>
          <w:b/>
        </w:rPr>
        <w:t>Re</w:t>
      </w:r>
      <w:r w:rsidR="002E5744" w:rsidRPr="00B358E0">
        <w:rPr>
          <w:b/>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Could add text:</w:t>
      </w:r>
    </w:p>
    <w:p w:rsidR="00E76882" w:rsidRPr="00E76882" w:rsidRDefault="00E76882"/>
    <w:p w:rsidR="00E76882" w:rsidRPr="007C376A" w:rsidRDefault="00E76882" w:rsidP="00E76882">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sidR="007C376A">
        <w:rPr>
          <w:szCs w:val="22"/>
          <w:u w:val="single"/>
          <w:lang w:val="en-US"/>
        </w:rPr>
        <w:t xml:space="preserve">its </w:t>
      </w:r>
      <w:r w:rsidRPr="00367872">
        <w:rPr>
          <w:szCs w:val="22"/>
          <w:u w:val="single"/>
          <w:lang w:val="en-US"/>
        </w:rPr>
        <w:t>capabilities</w:t>
      </w:r>
      <w:r w:rsidR="007C376A">
        <w:rPr>
          <w:szCs w:val="22"/>
          <w:u w:val="single"/>
          <w:lang w:val="en-US"/>
        </w:rPr>
        <w:t xml:space="preserve"> in beacon frames that it transmits</w:t>
      </w:r>
      <w:r w:rsidRPr="00367872">
        <w:rPr>
          <w:szCs w:val="22"/>
          <w:u w:val="single"/>
          <w:lang w:val="en-US"/>
        </w:rPr>
        <w:t xml:space="preserve">, e.g. </w:t>
      </w:r>
      <w:r w:rsidR="007C376A">
        <w:rPr>
          <w:szCs w:val="22"/>
          <w:u w:val="single"/>
          <w:lang w:val="en-US"/>
        </w:rPr>
        <w:t xml:space="preserve">an </w:t>
      </w:r>
      <w:r w:rsidRPr="00367872">
        <w:rPr>
          <w:szCs w:val="22"/>
          <w:u w:val="single"/>
          <w:lang w:val="en-US"/>
        </w:rPr>
        <w:t>HT Operation IE, even when the last beacon with the highest TSF</w:t>
      </w:r>
      <w:r w:rsidR="007C376A">
        <w:rPr>
          <w:szCs w:val="22"/>
          <w:u w:val="single"/>
          <w:lang w:val="en-US"/>
        </w:rPr>
        <w:t xml:space="preserve"> has appeared without an</w:t>
      </w:r>
      <w:r w:rsidRPr="007C376A">
        <w:rPr>
          <w:szCs w:val="22"/>
          <w:u w:val="single"/>
          <w:lang w:val="en-US"/>
        </w:rPr>
        <w:t xml:space="preserve"> HT Operation element.</w:t>
      </w:r>
    </w:p>
    <w:p w:rsidR="00E76882" w:rsidRPr="007C376A" w:rsidRDefault="00E76882" w:rsidP="00E76882">
      <w:pPr>
        <w:autoSpaceDE w:val="0"/>
        <w:autoSpaceDN w:val="0"/>
        <w:adjustRightInd w:val="0"/>
        <w:rPr>
          <w:szCs w:val="22"/>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367872" w:rsidRDefault="007C376A" w:rsidP="007C376A">
      <w:pPr>
        <w:autoSpaceDE w:val="0"/>
        <w:autoSpaceDN w:val="0"/>
        <w:adjustRightInd w:val="0"/>
        <w:rPr>
          <w:b/>
        </w:rPr>
      </w:pPr>
      <w:r>
        <w:rPr>
          <w:szCs w:val="22"/>
          <w:lang w:val="en-US"/>
        </w:rPr>
        <w:t>Discuss: Ensure the proposed additional text does not conflict with the Country element requirements.</w:t>
      </w:r>
      <w:r w:rsidR="00367872">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Pr>
          <w:b/>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Pr>
          <w:b/>
        </w:rPr>
        <w:t xml:space="preserve">Proposed resolution: </w:t>
      </w:r>
      <w:r w:rsidR="0032273E">
        <w:rPr>
          <w:b/>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Pr="00F8491E" w:rsidRDefault="00425528" w:rsidP="002E261F">
      <w:pPr>
        <w:rPr>
          <w:b/>
        </w:rPr>
      </w:pPr>
      <w:r>
        <w:rPr>
          <w:b/>
        </w:rPr>
        <w:t>Proposed resolution: TBD</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1" w:author="Dorothy Stanley" w:date="2013-12-20T06:24:00Z">
        <w:r w:rsidDel="002E6ADC">
          <w:rPr>
            <w:rFonts w:ascii="TimesNewRomanPSMT" w:hAnsi="TimesNewRomanPSMT" w:cs="TimesNewRomanPSMT"/>
            <w:sz w:val="20"/>
            <w:lang w:val="en-US"/>
          </w:rPr>
          <w:delText>shall be</w:delText>
        </w:r>
      </w:del>
      <w:ins w:id="2"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3"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4" w:author="Dorothy Stanley" w:date="2013-12-20T07:52:00Z">
        <w:r>
          <w:rPr>
            <w:rFonts w:ascii="TimesNewRomanPSMT" w:hAnsi="TimesNewRomanPSMT" w:cs="TimesNewRomanPSMT"/>
            <w:sz w:val="20"/>
            <w:lang w:val="en-US"/>
          </w:rPr>
          <w:t xml:space="preserve">until </w:t>
        </w:r>
      </w:ins>
      <w:del w:id="5"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35"/>
      <w:footerReference w:type="default" r:id="rId3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9A6" w:rsidRDefault="00F519A6">
      <w:r>
        <w:separator/>
      </w:r>
    </w:p>
  </w:endnote>
  <w:endnote w:type="continuationSeparator" w:id="0">
    <w:p w:rsidR="00F519A6" w:rsidRDefault="00F5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E0" w:rsidRDefault="00B358E0">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E3F58">
      <w:rPr>
        <w:noProof/>
      </w:rPr>
      <w:t>1</w:t>
    </w:r>
    <w:r>
      <w:fldChar w:fldCharType="end"/>
    </w:r>
    <w:r>
      <w:tab/>
    </w:r>
    <w:fldSimple w:instr=" COMMENTS  \* MERGEFORMAT ">
      <w:r>
        <w:t>Dorothy Stanley, Aruba Networks</w:t>
      </w:r>
    </w:fldSimple>
  </w:p>
  <w:p w:rsidR="00B358E0" w:rsidRDefault="00B35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9A6" w:rsidRDefault="00F519A6">
      <w:r>
        <w:separator/>
      </w:r>
    </w:p>
  </w:footnote>
  <w:footnote w:type="continuationSeparator" w:id="0">
    <w:p w:rsidR="00F519A6" w:rsidRDefault="00F51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E0" w:rsidRDefault="00B358E0">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C1C"/>
    <w:rsid w:val="000C0193"/>
    <w:rsid w:val="000D38B9"/>
    <w:rsid w:val="0013188A"/>
    <w:rsid w:val="00134456"/>
    <w:rsid w:val="001407D4"/>
    <w:rsid w:val="00142954"/>
    <w:rsid w:val="001445BF"/>
    <w:rsid w:val="0019785E"/>
    <w:rsid w:val="001C670B"/>
    <w:rsid w:val="001D723B"/>
    <w:rsid w:val="001E396A"/>
    <w:rsid w:val="001F30B1"/>
    <w:rsid w:val="001F35C4"/>
    <w:rsid w:val="002022AA"/>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30467"/>
    <w:rsid w:val="00335409"/>
    <w:rsid w:val="003424CF"/>
    <w:rsid w:val="003567CA"/>
    <w:rsid w:val="003656CA"/>
    <w:rsid w:val="00367872"/>
    <w:rsid w:val="003678B0"/>
    <w:rsid w:val="003720A1"/>
    <w:rsid w:val="00393416"/>
    <w:rsid w:val="003B05DE"/>
    <w:rsid w:val="003D340A"/>
    <w:rsid w:val="003F1066"/>
    <w:rsid w:val="00404CF7"/>
    <w:rsid w:val="00405C61"/>
    <w:rsid w:val="00425528"/>
    <w:rsid w:val="004350CF"/>
    <w:rsid w:val="00442037"/>
    <w:rsid w:val="00480D33"/>
    <w:rsid w:val="004877D3"/>
    <w:rsid w:val="00490F42"/>
    <w:rsid w:val="004A49A6"/>
    <w:rsid w:val="004B064B"/>
    <w:rsid w:val="004B6B95"/>
    <w:rsid w:val="004C4170"/>
    <w:rsid w:val="004D13DF"/>
    <w:rsid w:val="004D3126"/>
    <w:rsid w:val="004E51E1"/>
    <w:rsid w:val="004F0368"/>
    <w:rsid w:val="00501B8B"/>
    <w:rsid w:val="005317E8"/>
    <w:rsid w:val="005337FF"/>
    <w:rsid w:val="00537D0C"/>
    <w:rsid w:val="00563830"/>
    <w:rsid w:val="0057415B"/>
    <w:rsid w:val="005A258B"/>
    <w:rsid w:val="005B12C2"/>
    <w:rsid w:val="005E1119"/>
    <w:rsid w:val="005E3D0B"/>
    <w:rsid w:val="005F024C"/>
    <w:rsid w:val="00615FF1"/>
    <w:rsid w:val="0062440B"/>
    <w:rsid w:val="00637F74"/>
    <w:rsid w:val="00651D9C"/>
    <w:rsid w:val="00673DBC"/>
    <w:rsid w:val="00675FDB"/>
    <w:rsid w:val="00690E3F"/>
    <w:rsid w:val="006A588C"/>
    <w:rsid w:val="006A7E24"/>
    <w:rsid w:val="006B65DD"/>
    <w:rsid w:val="006C0727"/>
    <w:rsid w:val="006C17BA"/>
    <w:rsid w:val="006E1220"/>
    <w:rsid w:val="006E145F"/>
    <w:rsid w:val="006E1C77"/>
    <w:rsid w:val="006F59A8"/>
    <w:rsid w:val="00712341"/>
    <w:rsid w:val="00770572"/>
    <w:rsid w:val="00787E18"/>
    <w:rsid w:val="00793891"/>
    <w:rsid w:val="007A1CBC"/>
    <w:rsid w:val="007B3439"/>
    <w:rsid w:val="007C376A"/>
    <w:rsid w:val="007E185A"/>
    <w:rsid w:val="007F1993"/>
    <w:rsid w:val="00804820"/>
    <w:rsid w:val="00813043"/>
    <w:rsid w:val="008256A5"/>
    <w:rsid w:val="00856E34"/>
    <w:rsid w:val="0085729A"/>
    <w:rsid w:val="00862EB4"/>
    <w:rsid w:val="00870C5B"/>
    <w:rsid w:val="00873D87"/>
    <w:rsid w:val="00887DE3"/>
    <w:rsid w:val="00890DFB"/>
    <w:rsid w:val="008A0B52"/>
    <w:rsid w:val="008A6FC5"/>
    <w:rsid w:val="008C2518"/>
    <w:rsid w:val="008C30B0"/>
    <w:rsid w:val="008D33B0"/>
    <w:rsid w:val="008E68D6"/>
    <w:rsid w:val="008F3ED1"/>
    <w:rsid w:val="00914B92"/>
    <w:rsid w:val="00926E18"/>
    <w:rsid w:val="00927217"/>
    <w:rsid w:val="00946388"/>
    <w:rsid w:val="00983964"/>
    <w:rsid w:val="00987E20"/>
    <w:rsid w:val="0099130D"/>
    <w:rsid w:val="0099443C"/>
    <w:rsid w:val="009B07F2"/>
    <w:rsid w:val="009C05A6"/>
    <w:rsid w:val="009F2FBC"/>
    <w:rsid w:val="009F6C0A"/>
    <w:rsid w:val="00A10567"/>
    <w:rsid w:val="00A22186"/>
    <w:rsid w:val="00A24C3F"/>
    <w:rsid w:val="00A67444"/>
    <w:rsid w:val="00A67ED8"/>
    <w:rsid w:val="00A70F6E"/>
    <w:rsid w:val="00A757BA"/>
    <w:rsid w:val="00A868A2"/>
    <w:rsid w:val="00A94212"/>
    <w:rsid w:val="00A943E5"/>
    <w:rsid w:val="00AA427C"/>
    <w:rsid w:val="00AB25C5"/>
    <w:rsid w:val="00AD0C5E"/>
    <w:rsid w:val="00B158E2"/>
    <w:rsid w:val="00B3085A"/>
    <w:rsid w:val="00B329C8"/>
    <w:rsid w:val="00B358E0"/>
    <w:rsid w:val="00B37124"/>
    <w:rsid w:val="00B45729"/>
    <w:rsid w:val="00B6178B"/>
    <w:rsid w:val="00B76628"/>
    <w:rsid w:val="00B76EC2"/>
    <w:rsid w:val="00B80C40"/>
    <w:rsid w:val="00B81954"/>
    <w:rsid w:val="00B92FF0"/>
    <w:rsid w:val="00B970D7"/>
    <w:rsid w:val="00BA28A6"/>
    <w:rsid w:val="00BB08B8"/>
    <w:rsid w:val="00BC0E71"/>
    <w:rsid w:val="00BC7663"/>
    <w:rsid w:val="00BE097F"/>
    <w:rsid w:val="00BE0D2E"/>
    <w:rsid w:val="00BE56E7"/>
    <w:rsid w:val="00BE67F1"/>
    <w:rsid w:val="00BE68C2"/>
    <w:rsid w:val="00C22803"/>
    <w:rsid w:val="00C22A95"/>
    <w:rsid w:val="00C32EEF"/>
    <w:rsid w:val="00C42254"/>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34952"/>
    <w:rsid w:val="00E34BC3"/>
    <w:rsid w:val="00E36991"/>
    <w:rsid w:val="00E6142C"/>
    <w:rsid w:val="00E6510A"/>
    <w:rsid w:val="00E751F9"/>
    <w:rsid w:val="00E76882"/>
    <w:rsid w:val="00E77ECC"/>
    <w:rsid w:val="00E81CE8"/>
    <w:rsid w:val="00EA1C3C"/>
    <w:rsid w:val="00EA77C1"/>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A1D9D"/>
    <w:rsid w:val="00FB2125"/>
    <w:rsid w:val="00FB5B44"/>
    <w:rsid w:val="00FB7FDB"/>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D18E8-F87D-44A9-9823-E16F2CB1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32</Pages>
  <Words>4586</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doc.: IEEE 802.11-13/1399r2</vt:lpstr>
    </vt:vector>
  </TitlesOfParts>
  <Company>Aruba Networks</Company>
  <LinksUpToDate>false</LinksUpToDate>
  <CharactersWithSpaces>30671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802.11-13/1399r2</dc:title>
  <dc:subject>Submission</dc:subject>
  <dc:creator>dstanley@arubanetworks.com</dc:creator>
  <cp:keywords>December 2013</cp:keywords>
  <dc:description>Dorothy Stanley, Aruba Networks</dc:description>
  <cp:lastModifiedBy>Dorothy Stanley</cp:lastModifiedBy>
  <cp:revision>16</cp:revision>
  <cp:lastPrinted>2013-12-20T15:13:00Z</cp:lastPrinted>
  <dcterms:created xsi:type="dcterms:W3CDTF">2014-01-06T22:26:00Z</dcterms:created>
  <dcterms:modified xsi:type="dcterms:W3CDTF">2014-01-09T23:18:00Z</dcterms:modified>
</cp:coreProperties>
</file>